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A7D00F" w14:textId="4345B7BC" w:rsidR="00371D07" w:rsidRDefault="00DA4327">
      <w:pPr>
        <w:bidi w:val="0"/>
        <w:spacing w:after="0"/>
        <w:ind w:left="-1440" w:right="15398"/>
        <w:jc w:val="left"/>
      </w:pPr>
      <w:r>
        <w:rPr>
          <w:rStyle w:val="CommentReference"/>
          <w:rFonts w:asciiTheme="minorHAnsi" w:eastAsiaTheme="minorHAnsi" w:hAnsiTheme="minorHAnsi" w:cstheme="minorBidi"/>
          <w:color w:val="auto"/>
          <w:rtl/>
          <w:lang w:bidi="fa-IR"/>
        </w:rPr>
        <w:commentReference w:id="0"/>
      </w:r>
      <w:commentRangeStart w:id="1"/>
      <w:commentRangeStart w:id="2"/>
      <w:r w:rsidR="00D8022B">
        <w:rPr>
          <w:noProof/>
        </w:rPr>
        <w:drawing>
          <wp:inline distT="0" distB="0" distL="0" distR="0" wp14:anchorId="76561164" wp14:editId="2DAD6506">
            <wp:extent cx="6048375" cy="44386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8375" cy="4438650"/>
                    </a:xfrm>
                    <a:prstGeom prst="rect">
                      <a:avLst/>
                    </a:prstGeom>
                    <a:noFill/>
                    <a:ln>
                      <a:noFill/>
                    </a:ln>
                  </pic:spPr>
                </pic:pic>
              </a:graphicData>
            </a:graphic>
          </wp:inline>
        </w:drawing>
      </w:r>
      <w:bookmarkStart w:id="3" w:name="_GoBack"/>
      <w:commentRangeEnd w:id="1"/>
      <w:commentRangeEnd w:id="2"/>
      <w:r w:rsidR="00B91729">
        <w:rPr>
          <w:rStyle w:val="CommentReference"/>
          <w:rFonts w:asciiTheme="minorHAnsi" w:eastAsiaTheme="minorHAnsi" w:hAnsiTheme="minorHAnsi" w:cstheme="minorBidi"/>
          <w:color w:val="auto"/>
          <w:rtl/>
          <w:lang w:bidi="fa-IR"/>
        </w:rPr>
        <w:commentReference w:id="1"/>
      </w:r>
      <w:bookmarkEnd w:id="3"/>
      <w:r w:rsidR="005113AF">
        <w:rPr>
          <w:rStyle w:val="CommentReference"/>
          <w:rFonts w:asciiTheme="minorHAnsi" w:eastAsiaTheme="minorHAnsi" w:hAnsiTheme="minorHAnsi" w:cstheme="minorBidi"/>
          <w:color w:val="auto"/>
          <w:rtl/>
          <w:lang w:bidi="fa-IR"/>
        </w:rPr>
        <w:commentReference w:id="2"/>
      </w:r>
    </w:p>
    <w:p w14:paraId="59E5BEDE" w14:textId="77777777" w:rsidR="00371D07" w:rsidRDefault="00371D07">
      <w:pPr>
        <w:sectPr w:rsidR="00371D07">
          <w:headerReference w:type="even" r:id="rId14"/>
          <w:headerReference w:type="default" r:id="rId15"/>
          <w:headerReference w:type="first" r:id="rId16"/>
          <w:pgSz w:w="16838" w:h="11906" w:orient="landscape"/>
          <w:pgMar w:top="1440" w:right="1440" w:bottom="1440" w:left="1440" w:header="720" w:footer="720" w:gutter="0"/>
          <w:cols w:space="720"/>
        </w:sectPr>
      </w:pPr>
    </w:p>
    <w:p w14:paraId="5DD82862" w14:textId="77777777" w:rsidR="00371D07" w:rsidRDefault="00121A93">
      <w:pPr>
        <w:bidi w:val="0"/>
        <w:spacing w:after="0"/>
        <w:ind w:left="-1440" w:right="15398"/>
        <w:jc w:val="left"/>
      </w:pPr>
      <w:r>
        <w:rPr>
          <w:noProof/>
        </w:rPr>
        <w:lastRenderedPageBreak/>
        <w:drawing>
          <wp:anchor distT="0" distB="0" distL="114300" distR="114300" simplePos="0" relativeHeight="251659264" behindDoc="0" locked="0" layoutInCell="1" allowOverlap="0" wp14:anchorId="4678E2A3" wp14:editId="269B7297">
            <wp:simplePos x="0" y="0"/>
            <wp:positionH relativeFrom="page">
              <wp:posOffset>0</wp:posOffset>
            </wp:positionH>
            <wp:positionV relativeFrom="page">
              <wp:posOffset>0</wp:posOffset>
            </wp:positionV>
            <wp:extent cx="10664952" cy="7543800"/>
            <wp:effectExtent l="0" t="0" r="0" b="0"/>
            <wp:wrapTopAndBottom/>
            <wp:docPr id="942645" name="Picture 942645"/>
            <wp:cNvGraphicFramePr/>
            <a:graphic xmlns:a="http://schemas.openxmlformats.org/drawingml/2006/main">
              <a:graphicData uri="http://schemas.openxmlformats.org/drawingml/2006/picture">
                <pic:pic xmlns:pic="http://schemas.openxmlformats.org/drawingml/2006/picture">
                  <pic:nvPicPr>
                    <pic:cNvPr id="942645" name="Picture 942645"/>
                    <pic:cNvPicPr/>
                  </pic:nvPicPr>
                  <pic:blipFill>
                    <a:blip r:embed="rId17"/>
                    <a:stretch>
                      <a:fillRect/>
                    </a:stretch>
                  </pic:blipFill>
                  <pic:spPr>
                    <a:xfrm>
                      <a:off x="0" y="0"/>
                      <a:ext cx="10664952" cy="7543800"/>
                    </a:xfrm>
                    <a:prstGeom prst="rect">
                      <a:avLst/>
                    </a:prstGeom>
                  </pic:spPr>
                </pic:pic>
              </a:graphicData>
            </a:graphic>
          </wp:anchor>
        </w:drawing>
      </w:r>
    </w:p>
    <w:p w14:paraId="48921A5B" w14:textId="77777777" w:rsidR="00371D07" w:rsidRDefault="00371D07">
      <w:pPr>
        <w:sectPr w:rsidR="00371D07">
          <w:headerReference w:type="even" r:id="rId18"/>
          <w:headerReference w:type="default" r:id="rId19"/>
          <w:headerReference w:type="first" r:id="rId20"/>
          <w:pgSz w:w="16838" w:h="11906" w:orient="landscape"/>
          <w:pgMar w:top="1440" w:right="1440" w:bottom="1440" w:left="1440" w:header="720" w:footer="720" w:gutter="0"/>
          <w:cols w:space="720"/>
          <w:bidi/>
        </w:sectPr>
      </w:pPr>
    </w:p>
    <w:p w14:paraId="2809FE56" w14:textId="77777777" w:rsidR="00371D07" w:rsidRDefault="00121A93">
      <w:pPr>
        <w:bidi w:val="0"/>
        <w:spacing w:after="0"/>
        <w:ind w:left="-1440" w:right="15398"/>
        <w:jc w:val="left"/>
      </w:pPr>
      <w:r>
        <w:rPr>
          <w:noProof/>
        </w:rPr>
        <w:lastRenderedPageBreak/>
        <w:drawing>
          <wp:anchor distT="0" distB="0" distL="114300" distR="114300" simplePos="0" relativeHeight="251660288" behindDoc="0" locked="0" layoutInCell="1" allowOverlap="0" wp14:anchorId="3487C97F" wp14:editId="5849E148">
            <wp:simplePos x="0" y="0"/>
            <wp:positionH relativeFrom="page">
              <wp:posOffset>10692000</wp:posOffset>
            </wp:positionH>
            <wp:positionV relativeFrom="page">
              <wp:posOffset>5</wp:posOffset>
            </wp:positionV>
            <wp:extent cx="3" cy="7559040"/>
            <wp:effectExtent l="0" t="0" r="0" b="0"/>
            <wp:wrapTopAndBottom/>
            <wp:docPr id="810" name="Picture 810"/>
            <wp:cNvGraphicFramePr/>
            <a:graphic xmlns:a="http://schemas.openxmlformats.org/drawingml/2006/main">
              <a:graphicData uri="http://schemas.openxmlformats.org/drawingml/2006/picture">
                <pic:pic xmlns:pic="http://schemas.openxmlformats.org/drawingml/2006/picture">
                  <pic:nvPicPr>
                    <pic:cNvPr id="810" name="Picture 810"/>
                    <pic:cNvPicPr/>
                  </pic:nvPicPr>
                  <pic:blipFill>
                    <a:blip r:embed="rId21"/>
                    <a:stretch>
                      <a:fillRect/>
                    </a:stretch>
                  </pic:blipFill>
                  <pic:spPr>
                    <a:xfrm>
                      <a:off x="0" y="0"/>
                      <a:ext cx="3" cy="7559040"/>
                    </a:xfrm>
                    <a:prstGeom prst="rect">
                      <a:avLst/>
                    </a:prstGeom>
                  </pic:spPr>
                </pic:pic>
              </a:graphicData>
            </a:graphic>
          </wp:anchor>
        </w:drawing>
      </w:r>
    </w:p>
    <w:p w14:paraId="6E27F547" w14:textId="77777777" w:rsidR="00B91729" w:rsidRDefault="00B91729" w:rsidP="002735DB">
      <w:pPr>
        <w:spacing w:after="0" w:line="258" w:lineRule="auto"/>
        <w:ind w:left="5466" w:right="4609" w:hanging="1687"/>
        <w:jc w:val="center"/>
        <w:rPr>
          <w:rFonts w:ascii="Cambria" w:eastAsia="2  Titr" w:hAnsi="Cambria" w:cs="2  Titr"/>
          <w:b/>
          <w:bCs/>
          <w:sz w:val="28"/>
          <w:szCs w:val="28"/>
          <w:rtl/>
          <w:lang w:bidi="fa-IR"/>
        </w:rPr>
      </w:pPr>
    </w:p>
    <w:p w14:paraId="64F3872E" w14:textId="77777777" w:rsidR="00864ECE" w:rsidRPr="00864ECE" w:rsidRDefault="00687A14" w:rsidP="00D8022B">
      <w:pPr>
        <w:pStyle w:val="Heading3"/>
        <w:spacing w:after="0"/>
        <w:ind w:left="292" w:right="0"/>
        <w:jc w:val="center"/>
        <w:rPr>
          <w:rFonts w:ascii="2  Titr" w:eastAsia="2  Titr" w:hAnsi="2  Titr" w:cs="2  Titr"/>
          <w:bCs/>
          <w:color w:val="000000"/>
          <w:szCs w:val="28"/>
        </w:rPr>
      </w:pPr>
      <w:r w:rsidRPr="00864ECE">
        <w:rPr>
          <w:rFonts w:ascii="2  Titr" w:eastAsia="2  Titr" w:hAnsi="2  Titr" w:cs="2  Titr" w:hint="cs"/>
          <w:bCs/>
          <w:color w:val="000000"/>
          <w:szCs w:val="28"/>
          <w:rtl/>
        </w:rPr>
        <w:t xml:space="preserve">مراقبتهای ادغام یافته </w:t>
      </w:r>
      <w:r w:rsidR="00864ECE" w:rsidRPr="00864ECE">
        <w:rPr>
          <w:rFonts w:ascii="2  Titr" w:eastAsia="2  Titr" w:hAnsi="2  Titr" w:cs="2  Titr" w:hint="cs"/>
          <w:bCs/>
          <w:color w:val="000000"/>
          <w:szCs w:val="28"/>
          <w:rtl/>
        </w:rPr>
        <w:t xml:space="preserve">رده </w:t>
      </w:r>
      <w:r w:rsidR="00864ECE" w:rsidRPr="00864ECE">
        <w:rPr>
          <w:rFonts w:ascii="2  Titr" w:eastAsia="2  Titr" w:hAnsi="2  Titr" w:cs="2  Titr"/>
          <w:bCs/>
          <w:color w:val="000000"/>
          <w:szCs w:val="28"/>
          <w:rtl/>
        </w:rPr>
        <w:t xml:space="preserve"> سن</w:t>
      </w:r>
      <w:r w:rsidR="00864ECE" w:rsidRPr="00864ECE">
        <w:rPr>
          <w:rFonts w:ascii="2  Titr" w:eastAsia="2  Titr" w:hAnsi="2  Titr" w:cs="2  Titr" w:hint="cs"/>
          <w:bCs/>
          <w:color w:val="000000"/>
          <w:szCs w:val="28"/>
          <w:rtl/>
        </w:rPr>
        <w:t>ی</w:t>
      </w:r>
      <w:r w:rsidR="00864ECE" w:rsidRPr="00864ECE">
        <w:rPr>
          <w:rFonts w:ascii="2  Titr" w:eastAsia="2  Titr" w:hAnsi="2  Titr" w:cs="2  Titr"/>
          <w:bCs/>
          <w:color w:val="000000"/>
          <w:szCs w:val="28"/>
          <w:rtl/>
        </w:rPr>
        <w:t xml:space="preserve"> </w:t>
      </w:r>
      <w:r w:rsidR="00864ECE" w:rsidRPr="00864ECE">
        <w:rPr>
          <w:rFonts w:ascii="2  Titr" w:eastAsia="2  Titr" w:hAnsi="2  Titr" w:cs="2  Titr" w:hint="cs"/>
          <w:bCs/>
          <w:color w:val="000000"/>
          <w:szCs w:val="28"/>
          <w:rtl/>
        </w:rPr>
        <w:t>18</w:t>
      </w:r>
      <w:r w:rsidR="00864ECE" w:rsidRPr="00864ECE">
        <w:rPr>
          <w:rFonts w:ascii="2  Titr" w:eastAsia="2  Titr" w:hAnsi="2  Titr" w:cs="2  Titr"/>
          <w:bCs/>
          <w:color w:val="000000"/>
          <w:szCs w:val="28"/>
          <w:rtl/>
        </w:rPr>
        <w:t xml:space="preserve"> تا </w:t>
      </w:r>
      <w:r w:rsidR="00864ECE" w:rsidRPr="00864ECE">
        <w:rPr>
          <w:rFonts w:ascii="2  Titr" w:eastAsia="2  Titr" w:hAnsi="2  Titr" w:cs="2  Titr" w:hint="cs"/>
          <w:bCs/>
          <w:color w:val="000000"/>
          <w:szCs w:val="28"/>
          <w:rtl/>
        </w:rPr>
        <w:t>29</w:t>
      </w:r>
      <w:r w:rsidR="00864ECE" w:rsidRPr="00864ECE">
        <w:rPr>
          <w:rFonts w:ascii="2  Titr" w:eastAsia="2  Titr" w:hAnsi="2  Titr" w:cs="2  Titr"/>
          <w:bCs/>
          <w:color w:val="000000"/>
          <w:szCs w:val="28"/>
          <w:rtl/>
        </w:rPr>
        <w:t>سال</w:t>
      </w:r>
    </w:p>
    <w:p w14:paraId="134422F0" w14:textId="0D7303AD" w:rsidR="00371D07" w:rsidRPr="00BB0584" w:rsidRDefault="00121A93" w:rsidP="00D8022B">
      <w:pPr>
        <w:spacing w:after="0" w:line="258" w:lineRule="auto"/>
        <w:ind w:left="5466" w:right="4609" w:hanging="1687"/>
        <w:jc w:val="center"/>
        <w:rPr>
          <w:sz w:val="28"/>
          <w:szCs w:val="28"/>
        </w:rPr>
      </w:pPr>
      <w:r w:rsidRPr="00BB0584">
        <w:rPr>
          <w:rFonts w:ascii="2  Titr" w:eastAsia="2  Titr" w:hAnsi="2  Titr" w:cs="2  Titr"/>
          <w:b/>
          <w:bCs/>
          <w:sz w:val="28"/>
          <w:szCs w:val="28"/>
          <w:rtl/>
        </w:rPr>
        <w:t>ویژه</w:t>
      </w:r>
      <w:r w:rsidR="00D8022B">
        <w:rPr>
          <w:rFonts w:ascii="2  Titr" w:eastAsia="2  Titr" w:hAnsi="2  Titr" w:cs="2  Titr" w:hint="cs"/>
          <w:b/>
          <w:bCs/>
          <w:sz w:val="28"/>
          <w:szCs w:val="28"/>
          <w:rtl/>
        </w:rPr>
        <w:t xml:space="preserve"> </w:t>
      </w:r>
      <w:r w:rsidR="00592D23" w:rsidRPr="00BB0584">
        <w:rPr>
          <w:rFonts w:ascii="2  Titr" w:eastAsia="2  Titr" w:hAnsi="2  Titr" w:cs="2  Titr" w:hint="cs"/>
          <w:b/>
          <w:bCs/>
          <w:sz w:val="28"/>
          <w:szCs w:val="28"/>
          <w:rtl/>
        </w:rPr>
        <w:t>غیر</w:t>
      </w:r>
      <w:r w:rsidR="00D8022B">
        <w:rPr>
          <w:rFonts w:ascii="2  Titr" w:eastAsia="2  Titr" w:hAnsi="2  Titr" w:cs="2  Titr" w:hint="cs"/>
          <w:b/>
          <w:bCs/>
          <w:sz w:val="28"/>
          <w:szCs w:val="28"/>
          <w:rtl/>
        </w:rPr>
        <w:t>پ</w:t>
      </w:r>
      <w:r w:rsidRPr="00BB0584">
        <w:rPr>
          <w:rFonts w:ascii="2  Titr" w:eastAsia="2  Titr" w:hAnsi="2  Titr" w:cs="2  Titr"/>
          <w:b/>
          <w:bCs/>
          <w:sz w:val="28"/>
          <w:szCs w:val="28"/>
          <w:rtl/>
        </w:rPr>
        <w:t>زشک</w:t>
      </w:r>
    </w:p>
    <w:p w14:paraId="37FD1FDD" w14:textId="4A834754" w:rsidR="00C21E93" w:rsidRDefault="00C21E93" w:rsidP="00D8022B">
      <w:pPr>
        <w:jc w:val="center"/>
      </w:pPr>
    </w:p>
    <w:p w14:paraId="667825F5" w14:textId="1060BEBF" w:rsidR="00B91729" w:rsidRDefault="00B91729" w:rsidP="00D8022B">
      <w:pPr>
        <w:spacing w:after="576" w:line="240" w:lineRule="auto"/>
        <w:ind w:right="6241"/>
        <w:jc w:val="center"/>
        <w:rPr>
          <w:rFonts w:cs="Times New Roman"/>
          <w:rtl/>
        </w:rPr>
      </w:pPr>
    </w:p>
    <w:p w14:paraId="1B9BDCFA" w14:textId="77777777" w:rsidR="00B91729" w:rsidRDefault="00B91729" w:rsidP="00D8022B">
      <w:pPr>
        <w:spacing w:after="576" w:line="240" w:lineRule="auto"/>
        <w:ind w:right="6241"/>
        <w:jc w:val="center"/>
        <w:rPr>
          <w:rFonts w:cs="Times New Roman"/>
          <w:rtl/>
        </w:rPr>
      </w:pPr>
    </w:p>
    <w:p w14:paraId="3F9B8624" w14:textId="1319CFB4" w:rsidR="00C21E93" w:rsidRPr="005C1246" w:rsidRDefault="00D8022B" w:rsidP="00D8022B">
      <w:pPr>
        <w:spacing w:after="576" w:line="240" w:lineRule="auto"/>
        <w:ind w:right="6241"/>
        <w:rPr>
          <w:rFonts w:cs="2  Titr"/>
        </w:rPr>
      </w:pPr>
      <w:r>
        <w:rPr>
          <w:rFonts w:ascii="Nazanin" w:eastAsia="Nazanin" w:hAnsi="Nazanin" w:cs="2  Titr" w:hint="cs"/>
          <w:b/>
          <w:bCs/>
          <w:sz w:val="24"/>
          <w:szCs w:val="24"/>
          <w:rtl/>
        </w:rPr>
        <w:t xml:space="preserve">                     </w:t>
      </w:r>
      <w:r w:rsidR="00C21E93" w:rsidRPr="00C21E93">
        <w:rPr>
          <w:rFonts w:ascii="Nazanin" w:eastAsia="Nazanin" w:hAnsi="Nazanin" w:cs="2  Titr" w:hint="cs"/>
          <w:b/>
          <w:bCs/>
          <w:sz w:val="24"/>
          <w:szCs w:val="24"/>
          <w:rtl/>
        </w:rPr>
        <w:t>غیر</w:t>
      </w:r>
      <w:r w:rsidR="00C21E93">
        <w:rPr>
          <w:rFonts w:cs="Times New Roman" w:hint="cs"/>
          <w:rtl/>
          <w:lang w:bidi="fa-IR"/>
        </w:rPr>
        <w:t xml:space="preserve"> </w:t>
      </w:r>
      <w:r w:rsidR="00C21E93" w:rsidRPr="005C1246">
        <w:rPr>
          <w:rFonts w:ascii="Nazanin" w:eastAsia="Nazanin" w:hAnsi="Nazanin" w:cs="2  Titr"/>
          <w:b/>
          <w:bCs/>
          <w:sz w:val="24"/>
          <w:szCs w:val="24"/>
          <w:rtl/>
        </w:rPr>
        <w:t>پزشك</w:t>
      </w:r>
      <w:r w:rsidR="00C21E93">
        <w:rPr>
          <w:rFonts w:ascii="Nazanin" w:eastAsia="Nazanin" w:hAnsi="Nazanin" w:cs="2  Titr" w:hint="cs"/>
          <w:b/>
          <w:bCs/>
          <w:sz w:val="24"/>
          <w:szCs w:val="24"/>
          <w:rtl/>
        </w:rPr>
        <w:t xml:space="preserve"> </w:t>
      </w:r>
      <w:r w:rsidR="00C21E93" w:rsidRPr="005C1246">
        <w:rPr>
          <w:rFonts w:ascii="Nazanin" w:eastAsia="Nazanin" w:hAnsi="Nazanin" w:cs="2  Titr"/>
          <w:b/>
          <w:bCs/>
          <w:sz w:val="24"/>
          <w:szCs w:val="24"/>
          <w:rtl/>
        </w:rPr>
        <w:t xml:space="preserve">ويرايش </w:t>
      </w:r>
      <w:r w:rsidR="00C21E93">
        <w:rPr>
          <w:rFonts w:ascii="Nazanin" w:eastAsia="Nazanin" w:hAnsi="Nazanin" w:cs="2  Titr" w:hint="cs"/>
          <w:b/>
          <w:bCs/>
          <w:sz w:val="24"/>
          <w:szCs w:val="24"/>
          <w:rtl/>
          <w:lang w:bidi="fa-IR"/>
        </w:rPr>
        <w:t xml:space="preserve">سوم </w:t>
      </w:r>
      <w:r w:rsidR="00C21E93">
        <w:rPr>
          <w:rFonts w:ascii="Nazanin" w:eastAsia="Nazanin" w:hAnsi="Nazanin" w:cs="2  Titr" w:hint="cs"/>
          <w:b/>
          <w:bCs/>
          <w:sz w:val="24"/>
          <w:szCs w:val="24"/>
          <w:rtl/>
        </w:rPr>
        <w:t xml:space="preserve">خرداد ماه </w:t>
      </w:r>
      <w:r w:rsidR="00C21E93" w:rsidRPr="005C1246">
        <w:rPr>
          <w:rFonts w:ascii="Nazanin" w:eastAsia="Nazanin" w:hAnsi="Nazanin" w:cs="2  Titr"/>
          <w:b/>
          <w:bCs/>
          <w:sz w:val="24"/>
          <w:szCs w:val="24"/>
          <w:rtl/>
        </w:rPr>
        <w:t xml:space="preserve"> </w:t>
      </w:r>
      <w:r w:rsidR="00C21E93">
        <w:rPr>
          <w:rFonts w:ascii="Nazanin" w:eastAsia="Nazanin" w:hAnsi="Nazanin" w:cs="2  Titr" w:hint="cs"/>
          <w:b/>
          <w:bCs/>
          <w:sz w:val="24"/>
          <w:szCs w:val="24"/>
          <w:rtl/>
        </w:rPr>
        <w:t>98</w:t>
      </w:r>
    </w:p>
    <w:p w14:paraId="29543C55" w14:textId="6A825005" w:rsidR="00C21E93" w:rsidRDefault="00C21E93" w:rsidP="00D8022B">
      <w:pPr>
        <w:tabs>
          <w:tab w:val="left" w:pos="1733"/>
          <w:tab w:val="right" w:pos="13958"/>
        </w:tabs>
        <w:jc w:val="center"/>
      </w:pPr>
    </w:p>
    <w:p w14:paraId="4E128F03" w14:textId="77777777" w:rsidR="00371D07" w:rsidRPr="00C21E93" w:rsidRDefault="00371D07" w:rsidP="00C21E93">
      <w:pPr>
        <w:sectPr w:rsidR="00371D07" w:rsidRPr="00C21E93">
          <w:headerReference w:type="even" r:id="rId22"/>
          <w:headerReference w:type="default" r:id="rId23"/>
          <w:headerReference w:type="first" r:id="rId24"/>
          <w:pgSz w:w="16838" w:h="11906" w:orient="landscape"/>
          <w:pgMar w:top="1440" w:right="1440" w:bottom="1440" w:left="1440" w:header="720" w:footer="720" w:gutter="0"/>
          <w:cols w:space="720"/>
          <w:bidi/>
        </w:sectPr>
      </w:pPr>
    </w:p>
    <w:p w14:paraId="04BC307D" w14:textId="77777777" w:rsidR="00371D07" w:rsidRDefault="00121A93">
      <w:pPr>
        <w:bidi w:val="0"/>
        <w:spacing w:after="0"/>
        <w:ind w:left="-1440" w:right="15398"/>
        <w:jc w:val="left"/>
      </w:pPr>
      <w:r>
        <w:rPr>
          <w:noProof/>
        </w:rPr>
        <w:lastRenderedPageBreak/>
        <w:drawing>
          <wp:anchor distT="0" distB="0" distL="114300" distR="114300" simplePos="0" relativeHeight="251661312" behindDoc="0" locked="0" layoutInCell="1" allowOverlap="0" wp14:anchorId="25546053" wp14:editId="31000979">
            <wp:simplePos x="0" y="0"/>
            <wp:positionH relativeFrom="page">
              <wp:posOffset>10692000</wp:posOffset>
            </wp:positionH>
            <wp:positionV relativeFrom="page">
              <wp:posOffset>5</wp:posOffset>
            </wp:positionV>
            <wp:extent cx="3" cy="7559040"/>
            <wp:effectExtent l="0" t="0" r="0" b="0"/>
            <wp:wrapTopAndBottom/>
            <wp:docPr id="837" name="Picture 837"/>
            <wp:cNvGraphicFramePr/>
            <a:graphic xmlns:a="http://schemas.openxmlformats.org/drawingml/2006/main">
              <a:graphicData uri="http://schemas.openxmlformats.org/drawingml/2006/picture">
                <pic:pic xmlns:pic="http://schemas.openxmlformats.org/drawingml/2006/picture">
                  <pic:nvPicPr>
                    <pic:cNvPr id="837" name="Picture 837"/>
                    <pic:cNvPicPr/>
                  </pic:nvPicPr>
                  <pic:blipFill>
                    <a:blip r:embed="rId21"/>
                    <a:stretch>
                      <a:fillRect/>
                    </a:stretch>
                  </pic:blipFill>
                  <pic:spPr>
                    <a:xfrm>
                      <a:off x="0" y="0"/>
                      <a:ext cx="3" cy="7559040"/>
                    </a:xfrm>
                    <a:prstGeom prst="rect">
                      <a:avLst/>
                    </a:prstGeom>
                  </pic:spPr>
                </pic:pic>
              </a:graphicData>
            </a:graphic>
          </wp:anchor>
        </w:drawing>
      </w:r>
    </w:p>
    <w:p w14:paraId="1716DC87" w14:textId="77777777" w:rsidR="00371D07" w:rsidRDefault="00121A93">
      <w:pPr>
        <w:pStyle w:val="Heading1"/>
      </w:pPr>
      <w:r>
        <w:rPr>
          <w:szCs w:val="144"/>
          <w:rtl/>
        </w:rPr>
        <w:t>فیپا</w:t>
      </w:r>
    </w:p>
    <w:p w14:paraId="6316E66E" w14:textId="77777777" w:rsidR="00371D07" w:rsidRDefault="00371D07">
      <w:pPr>
        <w:sectPr w:rsidR="00371D07">
          <w:headerReference w:type="even" r:id="rId25"/>
          <w:headerReference w:type="default" r:id="rId26"/>
          <w:headerReference w:type="first" r:id="rId27"/>
          <w:pgSz w:w="16838" w:h="11906" w:orient="landscape"/>
          <w:pgMar w:top="1440" w:right="1440" w:bottom="1440" w:left="1440" w:header="720" w:footer="720" w:gutter="0"/>
          <w:cols w:space="720"/>
          <w:bidi/>
        </w:sectPr>
      </w:pPr>
    </w:p>
    <w:p w14:paraId="0092FD6E" w14:textId="77777777" w:rsidR="00B10B1C" w:rsidRPr="00B10B1C" w:rsidRDefault="00121A93" w:rsidP="00B10B1C">
      <w:pPr>
        <w:bidi w:val="0"/>
        <w:spacing w:after="0"/>
        <w:ind w:left="-1440" w:right="15398"/>
        <w:jc w:val="left"/>
      </w:pPr>
      <w:r>
        <w:rPr>
          <w:noProof/>
        </w:rPr>
        <w:lastRenderedPageBreak/>
        <w:drawing>
          <wp:anchor distT="0" distB="0" distL="114300" distR="114300" simplePos="0" relativeHeight="251662336" behindDoc="0" locked="0" layoutInCell="1" allowOverlap="0" wp14:anchorId="1B2407B0" wp14:editId="5047B0EB">
            <wp:simplePos x="0" y="0"/>
            <wp:positionH relativeFrom="page">
              <wp:posOffset>10692000</wp:posOffset>
            </wp:positionH>
            <wp:positionV relativeFrom="page">
              <wp:posOffset>5</wp:posOffset>
            </wp:positionV>
            <wp:extent cx="3" cy="7559040"/>
            <wp:effectExtent l="0" t="0" r="0" b="0"/>
            <wp:wrapTopAndBottom/>
            <wp:docPr id="848" name="Picture 848"/>
            <wp:cNvGraphicFramePr/>
            <a:graphic xmlns:a="http://schemas.openxmlformats.org/drawingml/2006/main">
              <a:graphicData uri="http://schemas.openxmlformats.org/drawingml/2006/picture">
                <pic:pic xmlns:pic="http://schemas.openxmlformats.org/drawingml/2006/picture">
                  <pic:nvPicPr>
                    <pic:cNvPr id="848" name="Picture 848"/>
                    <pic:cNvPicPr/>
                  </pic:nvPicPr>
                  <pic:blipFill>
                    <a:blip r:embed="rId21"/>
                    <a:stretch>
                      <a:fillRect/>
                    </a:stretch>
                  </pic:blipFill>
                  <pic:spPr>
                    <a:xfrm>
                      <a:off x="0" y="0"/>
                      <a:ext cx="3" cy="7559040"/>
                    </a:xfrm>
                    <a:prstGeom prst="rect">
                      <a:avLst/>
                    </a:prstGeom>
                  </pic:spPr>
                </pic:pic>
              </a:graphicData>
            </a:graphic>
          </wp:anchor>
        </w:drawing>
      </w:r>
    </w:p>
    <w:p w14:paraId="045C3871" w14:textId="77777777" w:rsidR="00B10B1C" w:rsidRPr="00B10B1C" w:rsidRDefault="00B10B1C" w:rsidP="00B10B1C">
      <w:pPr>
        <w:tabs>
          <w:tab w:val="right" w:pos="457"/>
        </w:tabs>
        <w:jc w:val="center"/>
        <w:rPr>
          <w:rFonts w:asciiTheme="minorHAnsi" w:eastAsiaTheme="minorHAnsi" w:hAnsiTheme="minorHAnsi" w:cs="Titr"/>
          <w:color w:val="auto"/>
          <w:sz w:val="32"/>
          <w:szCs w:val="32"/>
          <w:rtl/>
          <w:lang w:bidi="fa-IR"/>
        </w:rPr>
      </w:pPr>
      <w:r>
        <w:rPr>
          <w:rFonts w:cs="Times New Roman"/>
          <w:rtl/>
        </w:rPr>
        <w:tab/>
      </w:r>
      <w:r w:rsidRPr="00B10B1C">
        <w:rPr>
          <w:rFonts w:asciiTheme="minorHAnsi" w:eastAsiaTheme="minorHAnsi" w:hAnsiTheme="minorHAnsi" w:cs="Titr" w:hint="cs"/>
          <w:color w:val="auto"/>
          <w:sz w:val="32"/>
          <w:szCs w:val="32"/>
          <w:rtl/>
          <w:lang w:bidi="fa-IR"/>
        </w:rPr>
        <w:t>فهرست</w:t>
      </w:r>
    </w:p>
    <w:p w14:paraId="1ADD04B3" w14:textId="77777777" w:rsidR="009636A8" w:rsidRPr="00FB0E6B" w:rsidRDefault="009636A8" w:rsidP="009636A8">
      <w:pPr>
        <w:spacing w:line="240" w:lineRule="auto"/>
        <w:jc w:val="left"/>
        <w:rPr>
          <w:rFonts w:asciiTheme="minorHAnsi" w:eastAsiaTheme="minorHAnsi" w:hAnsiTheme="minorHAnsi" w:cs="Titr"/>
          <w:color w:val="auto"/>
          <w:rtl/>
          <w:lang w:bidi="fa-IR"/>
        </w:rPr>
      </w:pPr>
      <w:r w:rsidRPr="00FB0E6B">
        <w:rPr>
          <w:rFonts w:asciiTheme="minorHAnsi" w:eastAsiaTheme="minorHAnsi" w:hAnsiTheme="minorHAnsi" w:cs="Titr" w:hint="cs"/>
          <w:color w:val="auto"/>
          <w:rtl/>
          <w:lang w:bidi="fa-IR"/>
        </w:rPr>
        <w:t>موضوع</w:t>
      </w:r>
    </w:p>
    <w:p w14:paraId="2C0A157B" w14:textId="77777777" w:rsidR="009636A8" w:rsidRPr="00FB0E6B" w:rsidRDefault="009636A8" w:rsidP="009636A8">
      <w:pPr>
        <w:spacing w:line="240" w:lineRule="auto"/>
        <w:jc w:val="left"/>
        <w:rPr>
          <w:rFonts w:asciiTheme="minorHAnsi" w:eastAsiaTheme="minorHAnsi" w:hAnsiTheme="minorHAnsi" w:cs="Titr"/>
          <w:color w:val="auto"/>
          <w:rtl/>
          <w:lang w:bidi="fa-IR"/>
        </w:rPr>
      </w:pPr>
      <w:r w:rsidRPr="00FB0E6B">
        <w:rPr>
          <w:rFonts w:asciiTheme="minorHAnsi" w:eastAsiaTheme="minorHAnsi" w:hAnsiTheme="minorHAnsi" w:cs="Titr" w:hint="cs"/>
          <w:color w:val="auto"/>
          <w:rtl/>
          <w:lang w:bidi="fa-IR"/>
        </w:rPr>
        <w:t>مقدمه</w:t>
      </w:r>
    </w:p>
    <w:p w14:paraId="70BF1326" w14:textId="77777777" w:rsidR="00B10B1C" w:rsidRPr="00B10B1C" w:rsidRDefault="00B10B1C" w:rsidP="00B10B1C">
      <w:pPr>
        <w:tabs>
          <w:tab w:val="right" w:pos="457"/>
        </w:tabs>
        <w:spacing w:line="240" w:lineRule="auto"/>
        <w:jc w:val="left"/>
        <w:rPr>
          <w:rFonts w:asciiTheme="minorHAnsi" w:eastAsiaTheme="minorHAnsi" w:hAnsiTheme="minorHAnsi" w:cs="Titr"/>
          <w:color w:val="FF0000"/>
          <w:rtl/>
          <w:lang w:bidi="fa-IR"/>
        </w:rPr>
      </w:pPr>
      <w:r w:rsidRPr="00B10B1C">
        <w:rPr>
          <w:rFonts w:asciiTheme="minorHAnsi" w:eastAsiaTheme="minorHAnsi" w:hAnsiTheme="minorHAnsi" w:cs="2  Titr" w:hint="cs"/>
          <w:color w:val="auto"/>
          <w:sz w:val="24"/>
          <w:szCs w:val="24"/>
          <w:rtl/>
          <w:lang w:bidi="fa-IR"/>
        </w:rPr>
        <w:t xml:space="preserve">        </w:t>
      </w:r>
      <w:r w:rsidRPr="00B10B1C">
        <w:rPr>
          <w:rFonts w:asciiTheme="minorHAnsi" w:eastAsiaTheme="minorHAnsi" w:hAnsiTheme="minorHAnsi" w:cs="Titr" w:hint="cs"/>
          <w:color w:val="FF0000"/>
          <w:rtl/>
          <w:lang w:bidi="fa-IR"/>
        </w:rPr>
        <w:t>جداول</w:t>
      </w:r>
    </w:p>
    <w:p w14:paraId="6D4E7C15" w14:textId="77777777" w:rsidR="00B10B1C" w:rsidRPr="0072316F" w:rsidRDefault="00B10B1C"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ارزیابی وضعیت تغذیه ای</w:t>
      </w:r>
    </w:p>
    <w:p w14:paraId="76FB2564" w14:textId="77777777" w:rsidR="00B10B1C" w:rsidRPr="0072316F" w:rsidRDefault="00B10B1C"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ارزیابی وضعیت قلبی و عروقی</w:t>
      </w:r>
    </w:p>
    <w:p w14:paraId="1BD65F99" w14:textId="77777777" w:rsidR="00B10B1C" w:rsidRPr="0072316F" w:rsidRDefault="00B10B1C"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ارزیابی ژنتیک</w:t>
      </w:r>
    </w:p>
    <w:p w14:paraId="0A1E2436" w14:textId="77777777" w:rsidR="00B10B1C" w:rsidRPr="0072316F" w:rsidRDefault="00B10B1C"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واکسیناسیون</w:t>
      </w:r>
    </w:p>
    <w:p w14:paraId="16DBC36F" w14:textId="502A6EAC" w:rsidR="00B10B1C" w:rsidRPr="0072316F" w:rsidRDefault="00B10B1C"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 xml:space="preserve"> ارزیابی هپاتیت</w:t>
      </w:r>
    </w:p>
    <w:p w14:paraId="07E5484D" w14:textId="44D985D0" w:rsidR="00B10B1C" w:rsidRPr="0072316F" w:rsidRDefault="00AD3AC2"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 xml:space="preserve"> </w:t>
      </w:r>
      <w:r w:rsidR="00B10B1C" w:rsidRPr="0072316F">
        <w:rPr>
          <w:rFonts w:asciiTheme="minorHAnsi" w:eastAsiaTheme="minorHAnsi" w:hAnsiTheme="minorHAnsi" w:cs="2  Titr" w:hint="cs"/>
          <w:color w:val="auto"/>
          <w:rtl/>
          <w:lang w:bidi="fa-IR"/>
        </w:rPr>
        <w:t>سل ریوی</w:t>
      </w:r>
    </w:p>
    <w:p w14:paraId="021376B0" w14:textId="77777777" w:rsidR="00B10B1C" w:rsidRPr="0072316F" w:rsidRDefault="00B10B1C"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ارزیابی سلامت روان و سوء مصرف مواد</w:t>
      </w:r>
    </w:p>
    <w:p w14:paraId="03A66F98" w14:textId="77777777" w:rsidR="00B21EAB" w:rsidRPr="0072316F" w:rsidRDefault="00B21EAB"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سلامت اجتماعی</w:t>
      </w:r>
    </w:p>
    <w:p w14:paraId="3E6E676E" w14:textId="4BF49E3F" w:rsidR="00B21EAB" w:rsidRPr="0072316F" w:rsidRDefault="00B21EAB"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ارزیابی مصرف دخانیات</w:t>
      </w:r>
    </w:p>
    <w:p w14:paraId="3FBCE0B4" w14:textId="77777777" w:rsidR="00B10B1C" w:rsidRPr="0072316F" w:rsidRDefault="00B10B1C"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 xml:space="preserve">اختلالات و بیماری های گوش و شنوایی </w:t>
      </w:r>
    </w:p>
    <w:p w14:paraId="3DE12F91" w14:textId="77777777" w:rsidR="00EC2A98" w:rsidRPr="0072316F" w:rsidRDefault="00EC2A98" w:rsidP="0072316F">
      <w:pPr>
        <w:tabs>
          <w:tab w:val="right" w:pos="457"/>
        </w:tabs>
        <w:spacing w:line="240" w:lineRule="auto"/>
        <w:jc w:val="left"/>
        <w:rPr>
          <w:rFonts w:asciiTheme="minorHAnsi" w:eastAsiaTheme="minorHAnsi" w:hAnsiTheme="minorHAnsi" w:cs="2  Titr"/>
          <w:color w:val="auto"/>
          <w:rtl/>
          <w:lang w:bidi="fa-IR"/>
        </w:rPr>
      </w:pPr>
    </w:p>
    <w:p w14:paraId="0029347D" w14:textId="4FDEB159" w:rsidR="00B10B1C" w:rsidRPr="0072316F" w:rsidRDefault="00AD3AC2" w:rsidP="0072316F">
      <w:pPr>
        <w:tabs>
          <w:tab w:val="right" w:pos="457"/>
        </w:tabs>
        <w:spacing w:line="240" w:lineRule="auto"/>
        <w:jc w:val="left"/>
        <w:rPr>
          <w:rFonts w:asciiTheme="minorHAnsi" w:eastAsiaTheme="minorHAnsi" w:hAnsiTheme="minorHAnsi" w:cs="2  Titr"/>
          <w:color w:val="FF0000"/>
          <w:rtl/>
          <w:lang w:bidi="fa-IR"/>
        </w:rPr>
      </w:pPr>
      <w:r w:rsidRPr="0072316F">
        <w:rPr>
          <w:rFonts w:asciiTheme="minorHAnsi" w:eastAsiaTheme="minorHAnsi" w:hAnsiTheme="minorHAnsi" w:cs="2  Titr" w:hint="cs"/>
          <w:color w:val="FF0000"/>
          <w:rtl/>
          <w:lang w:bidi="fa-IR"/>
        </w:rPr>
        <w:t>راهنماها و دستور العملها</w:t>
      </w:r>
    </w:p>
    <w:p w14:paraId="47CF5DC0" w14:textId="77777777" w:rsidR="00B10B1C" w:rsidRPr="0072316F" w:rsidRDefault="00B10B1C"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ارزیابی وضعیت تغذیه ای</w:t>
      </w:r>
    </w:p>
    <w:p w14:paraId="794C6D62" w14:textId="77777777" w:rsidR="00B10B1C" w:rsidRPr="0072316F" w:rsidRDefault="00B10B1C"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ارزیابی وضعیت قلبی و عروقی</w:t>
      </w:r>
    </w:p>
    <w:p w14:paraId="040D40A4" w14:textId="77777777" w:rsidR="00B10B1C" w:rsidRPr="0072316F" w:rsidRDefault="00B10B1C"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ارزیابی ژنتیک</w:t>
      </w:r>
    </w:p>
    <w:p w14:paraId="05E45DC6" w14:textId="77777777" w:rsidR="00F74D80" w:rsidRPr="0072316F" w:rsidRDefault="00F74D80"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lastRenderedPageBreak/>
        <w:t>واکسیناسیون</w:t>
      </w:r>
    </w:p>
    <w:p w14:paraId="02EAAABE" w14:textId="730E50D0" w:rsidR="00EC2A98" w:rsidRPr="0072316F" w:rsidRDefault="00EC2A98"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ارزیابی هپاتیت</w:t>
      </w:r>
    </w:p>
    <w:p w14:paraId="36BF7647" w14:textId="7A809413" w:rsidR="00B10B1C" w:rsidRPr="0072316F" w:rsidRDefault="00B10B1C"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سل ریوی</w:t>
      </w:r>
    </w:p>
    <w:p w14:paraId="5F758E9D" w14:textId="77777777" w:rsidR="00EC2A98" w:rsidRPr="0072316F" w:rsidRDefault="00EC2A98"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نکات آموزشی در آسم</w:t>
      </w:r>
    </w:p>
    <w:p w14:paraId="193D7D62" w14:textId="77777777" w:rsidR="00EC2A98" w:rsidRDefault="00EC2A98" w:rsidP="0072316F">
      <w:pPr>
        <w:tabs>
          <w:tab w:val="right" w:pos="457"/>
        </w:tabs>
        <w:spacing w:line="240" w:lineRule="auto"/>
        <w:jc w:val="left"/>
        <w:rPr>
          <w:rFonts w:asciiTheme="minorHAnsi" w:eastAsiaTheme="minorHAnsi" w:hAnsiTheme="minorHAnsi" w:cs="2  Titr"/>
          <w:color w:val="auto"/>
          <w:lang w:bidi="fa-IR"/>
        </w:rPr>
      </w:pPr>
      <w:r w:rsidRPr="0072316F">
        <w:rPr>
          <w:rFonts w:asciiTheme="minorHAnsi" w:eastAsiaTheme="minorHAnsi" w:hAnsiTheme="minorHAnsi" w:cs="2  Titr" w:hint="cs"/>
          <w:color w:val="auto"/>
          <w:rtl/>
          <w:lang w:bidi="fa-IR"/>
        </w:rPr>
        <w:t>ارزیابی سلامت روان و سوء مصرف مواد</w:t>
      </w:r>
    </w:p>
    <w:p w14:paraId="2388E5E4" w14:textId="77777777" w:rsidR="001041B9" w:rsidRPr="0072316F" w:rsidRDefault="001041B9" w:rsidP="001041B9">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سلامت اجتماعی</w:t>
      </w:r>
    </w:p>
    <w:p w14:paraId="4C548E10" w14:textId="77777777" w:rsidR="00B10B1C" w:rsidRPr="0072316F" w:rsidRDefault="00B10B1C"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ارزیابی مصرف دخانیات</w:t>
      </w:r>
    </w:p>
    <w:p w14:paraId="331D6E4D" w14:textId="77777777" w:rsidR="00EC2A98" w:rsidRPr="0072316F" w:rsidRDefault="00EC2A98"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ارزیابی شنوایی</w:t>
      </w:r>
    </w:p>
    <w:p w14:paraId="00433958" w14:textId="77777777" w:rsidR="00B10B1C" w:rsidRPr="0072316F" w:rsidRDefault="00B10B1C"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ارزیابی وضعیت فعالیت بدنی</w:t>
      </w:r>
    </w:p>
    <w:p w14:paraId="1152FB6D" w14:textId="77777777" w:rsidR="00B10B1C" w:rsidRDefault="00B10B1C" w:rsidP="00B10B1C">
      <w:pPr>
        <w:tabs>
          <w:tab w:val="left" w:pos="548"/>
          <w:tab w:val="right" w:pos="13958"/>
        </w:tabs>
        <w:jc w:val="left"/>
      </w:pPr>
      <w:r>
        <w:rPr>
          <w:rFonts w:cs="Times New Roman"/>
          <w:rtl/>
        </w:rPr>
        <w:tab/>
      </w:r>
    </w:p>
    <w:p w14:paraId="37844BC8" w14:textId="77777777" w:rsidR="00371D07" w:rsidRPr="00B10B1C" w:rsidRDefault="00371D07" w:rsidP="00B10B1C">
      <w:pPr>
        <w:sectPr w:rsidR="00371D07" w:rsidRPr="00B10B1C">
          <w:headerReference w:type="even" r:id="rId28"/>
          <w:headerReference w:type="default" r:id="rId29"/>
          <w:headerReference w:type="first" r:id="rId30"/>
          <w:pgSz w:w="16838" w:h="11906" w:orient="landscape"/>
          <w:pgMar w:top="1440" w:right="1440" w:bottom="1440" w:left="1440" w:header="720" w:footer="720" w:gutter="0"/>
          <w:cols w:space="720"/>
        </w:sectPr>
      </w:pPr>
    </w:p>
    <w:p w14:paraId="13C4A5B2" w14:textId="77777777" w:rsidR="00F24D31" w:rsidRDefault="00F24D31" w:rsidP="00B91729">
      <w:pPr>
        <w:pStyle w:val="Heading3"/>
        <w:spacing w:after="0"/>
        <w:ind w:left="292" w:right="0"/>
        <w:jc w:val="center"/>
        <w:rPr>
          <w:rFonts w:cs="B Yagut"/>
          <w:bCs/>
          <w:szCs w:val="48"/>
          <w:rtl/>
        </w:rPr>
      </w:pPr>
    </w:p>
    <w:p w14:paraId="7A15606C" w14:textId="77777777" w:rsidR="00F24D31" w:rsidRDefault="00F24D31" w:rsidP="00B91729">
      <w:pPr>
        <w:pStyle w:val="Heading3"/>
        <w:spacing w:after="0"/>
        <w:ind w:left="292" w:right="0"/>
        <w:jc w:val="center"/>
        <w:rPr>
          <w:rFonts w:cs="B Yagut"/>
          <w:bCs/>
          <w:szCs w:val="48"/>
          <w:rtl/>
        </w:rPr>
      </w:pPr>
    </w:p>
    <w:p w14:paraId="695C008F" w14:textId="1DDAF984" w:rsidR="00B10B1C" w:rsidRPr="00455FD2" w:rsidRDefault="00121A93" w:rsidP="00B91729">
      <w:pPr>
        <w:pStyle w:val="Heading3"/>
        <w:spacing w:after="0"/>
        <w:ind w:left="292" w:right="0"/>
        <w:jc w:val="center"/>
        <w:rPr>
          <w:rFonts w:cs="B Yagut"/>
          <w:bCs/>
          <w:color w:val="auto"/>
          <w:szCs w:val="48"/>
        </w:rPr>
      </w:pPr>
      <w:r w:rsidRPr="00455FD2">
        <w:rPr>
          <w:rFonts w:cs="B Yagut"/>
          <w:bCs/>
          <w:color w:val="auto"/>
          <w:szCs w:val="48"/>
          <w:rtl/>
        </w:rPr>
        <w:t xml:space="preserve">مراقبت های </w:t>
      </w:r>
      <w:r w:rsidR="00B91729" w:rsidRPr="00455FD2">
        <w:rPr>
          <w:rFonts w:cs="B Yagut" w:hint="cs"/>
          <w:bCs/>
          <w:color w:val="auto"/>
          <w:szCs w:val="48"/>
          <w:rtl/>
        </w:rPr>
        <w:t xml:space="preserve">ادغام یافته </w:t>
      </w:r>
    </w:p>
    <w:p w14:paraId="098E640A" w14:textId="74A307CE" w:rsidR="00371D07" w:rsidRPr="00455FD2" w:rsidRDefault="00B91729" w:rsidP="004566F0">
      <w:pPr>
        <w:pStyle w:val="Heading3"/>
        <w:spacing w:after="0"/>
        <w:ind w:left="292" w:right="0"/>
        <w:jc w:val="center"/>
        <w:rPr>
          <w:rFonts w:cs="B Yagut"/>
          <w:bCs/>
          <w:color w:val="auto"/>
          <w:szCs w:val="28"/>
        </w:rPr>
      </w:pPr>
      <w:r w:rsidRPr="00455FD2">
        <w:rPr>
          <w:rFonts w:cs="B Yagut" w:hint="cs"/>
          <w:bCs/>
          <w:color w:val="auto"/>
          <w:szCs w:val="28"/>
          <w:rtl/>
        </w:rPr>
        <w:t xml:space="preserve">رده </w:t>
      </w:r>
      <w:r w:rsidR="00121A93" w:rsidRPr="00455FD2">
        <w:rPr>
          <w:rFonts w:cs="B Yagut"/>
          <w:bCs/>
          <w:color w:val="auto"/>
          <w:szCs w:val="28"/>
          <w:rtl/>
        </w:rPr>
        <w:t xml:space="preserve"> سن</w:t>
      </w:r>
      <w:r w:rsidR="00121A93" w:rsidRPr="00455FD2">
        <w:rPr>
          <w:rFonts w:ascii="Times New Roman" w:hAnsi="Times New Roman" w:cs="B Yagut" w:hint="cs"/>
          <w:bCs/>
          <w:color w:val="auto"/>
          <w:szCs w:val="28"/>
          <w:rtl/>
        </w:rPr>
        <w:t>ی</w:t>
      </w:r>
      <w:r w:rsidR="00121A93" w:rsidRPr="00455FD2">
        <w:rPr>
          <w:rFonts w:cs="B Yagut"/>
          <w:bCs/>
          <w:color w:val="auto"/>
          <w:szCs w:val="28"/>
          <w:rtl/>
        </w:rPr>
        <w:t xml:space="preserve"> </w:t>
      </w:r>
      <w:r w:rsidR="004566F0" w:rsidRPr="00455FD2">
        <w:rPr>
          <w:rFonts w:cs="B Yagut" w:hint="cs"/>
          <w:bCs/>
          <w:color w:val="auto"/>
          <w:szCs w:val="28"/>
          <w:rtl/>
        </w:rPr>
        <w:t>18</w:t>
      </w:r>
      <w:r w:rsidR="00121A93" w:rsidRPr="00455FD2">
        <w:rPr>
          <w:rFonts w:cs="B Yagut"/>
          <w:bCs/>
          <w:color w:val="auto"/>
          <w:szCs w:val="28"/>
          <w:rtl/>
        </w:rPr>
        <w:t xml:space="preserve"> تا </w:t>
      </w:r>
      <w:r w:rsidR="004566F0" w:rsidRPr="00455FD2">
        <w:rPr>
          <w:rFonts w:cs="B Yagut" w:hint="cs"/>
          <w:bCs/>
          <w:color w:val="auto"/>
          <w:szCs w:val="28"/>
          <w:rtl/>
        </w:rPr>
        <w:t>29</w:t>
      </w:r>
      <w:r w:rsidR="00121A93" w:rsidRPr="00455FD2">
        <w:rPr>
          <w:rFonts w:cs="B Yagut"/>
          <w:bCs/>
          <w:color w:val="auto"/>
          <w:szCs w:val="28"/>
          <w:rtl/>
        </w:rPr>
        <w:t>سال</w:t>
      </w:r>
    </w:p>
    <w:p w14:paraId="36A0914D" w14:textId="7E94CB80" w:rsidR="00371D07" w:rsidRPr="00455FD2" w:rsidRDefault="00121A93" w:rsidP="00F33A2F">
      <w:pPr>
        <w:pStyle w:val="Heading3"/>
        <w:spacing w:after="0"/>
        <w:ind w:left="292" w:right="0"/>
        <w:jc w:val="center"/>
        <w:rPr>
          <w:rFonts w:cs="B Yagut"/>
          <w:bCs/>
          <w:color w:val="auto"/>
          <w:szCs w:val="28"/>
        </w:rPr>
      </w:pPr>
      <w:r w:rsidRPr="00455FD2">
        <w:rPr>
          <w:rFonts w:cs="B Yagut"/>
          <w:bCs/>
          <w:color w:val="auto"/>
          <w:szCs w:val="28"/>
          <w:rtl/>
        </w:rPr>
        <w:t>غير پزشك</w:t>
      </w:r>
      <w:r w:rsidRPr="00455FD2">
        <w:rPr>
          <w:rFonts w:cs="B Yagut"/>
          <w:bCs/>
          <w:color w:val="auto"/>
          <w:szCs w:val="28"/>
        </w:rPr>
        <w:t xml:space="preserve"> </w:t>
      </w:r>
      <w:r w:rsidRPr="00455FD2">
        <w:rPr>
          <w:rFonts w:cs="B Yagut"/>
          <w:bCs/>
          <w:color w:val="auto"/>
          <w:szCs w:val="28"/>
          <w:rtl/>
        </w:rPr>
        <w:t xml:space="preserve">ويرايش </w:t>
      </w:r>
      <w:r w:rsidR="004566F0" w:rsidRPr="00455FD2">
        <w:rPr>
          <w:rFonts w:cs="B Yagut" w:hint="cs"/>
          <w:bCs/>
          <w:color w:val="auto"/>
          <w:szCs w:val="28"/>
          <w:rtl/>
        </w:rPr>
        <w:t xml:space="preserve">سوم </w:t>
      </w:r>
      <w:r w:rsidR="00F33A2F" w:rsidRPr="00455FD2">
        <w:rPr>
          <w:rFonts w:cs="B Yagut" w:hint="cs"/>
          <w:bCs/>
          <w:color w:val="auto"/>
          <w:szCs w:val="28"/>
          <w:rtl/>
          <w:lang w:bidi="fa-IR"/>
        </w:rPr>
        <w:t>مرداد</w:t>
      </w:r>
      <w:r w:rsidR="004566F0" w:rsidRPr="00455FD2">
        <w:rPr>
          <w:rFonts w:cs="B Yagut" w:hint="cs"/>
          <w:bCs/>
          <w:color w:val="auto"/>
          <w:szCs w:val="28"/>
          <w:rtl/>
        </w:rPr>
        <w:t>98</w:t>
      </w:r>
    </w:p>
    <w:p w14:paraId="48F2FD41" w14:textId="77777777" w:rsidR="00371D07" w:rsidRPr="00455FD2" w:rsidRDefault="00121A93">
      <w:pPr>
        <w:pStyle w:val="Heading3"/>
        <w:spacing w:after="0"/>
        <w:ind w:left="292" w:right="0"/>
        <w:jc w:val="center"/>
        <w:rPr>
          <w:rFonts w:cs="B Yagut"/>
          <w:bCs/>
          <w:color w:val="auto"/>
          <w:szCs w:val="28"/>
        </w:rPr>
      </w:pPr>
      <w:r w:rsidRPr="00455FD2">
        <w:rPr>
          <w:rFonts w:cs="B Yagut"/>
          <w:bCs/>
          <w:color w:val="auto"/>
          <w:szCs w:val="28"/>
          <w:rtl/>
        </w:rPr>
        <w:t>معاونت بهداشت</w:t>
      </w:r>
    </w:p>
    <w:p w14:paraId="515B8758" w14:textId="77777777" w:rsidR="00E62AEE" w:rsidRPr="00455FD2" w:rsidRDefault="00121A93" w:rsidP="00B10B1C">
      <w:pPr>
        <w:pStyle w:val="Heading3"/>
        <w:spacing w:after="0"/>
        <w:ind w:left="292" w:right="0"/>
        <w:jc w:val="center"/>
        <w:rPr>
          <w:rFonts w:cs="B Yagut"/>
          <w:bCs/>
          <w:color w:val="auto"/>
          <w:szCs w:val="28"/>
        </w:rPr>
      </w:pPr>
      <w:r w:rsidRPr="00455FD2">
        <w:rPr>
          <w:rFonts w:cs="B Yagut"/>
          <w:bCs/>
          <w:color w:val="auto"/>
          <w:szCs w:val="28"/>
          <w:rtl/>
        </w:rPr>
        <w:t>دفتر سلامت جمعيت، خانواده ومدارس</w:t>
      </w:r>
    </w:p>
    <w:p w14:paraId="2CEA8EFD" w14:textId="12C7C1EB" w:rsidR="00371D07" w:rsidRPr="00455FD2" w:rsidRDefault="00121A93" w:rsidP="00B10B1C">
      <w:pPr>
        <w:pStyle w:val="Heading3"/>
        <w:spacing w:after="0"/>
        <w:ind w:left="292" w:right="0"/>
        <w:jc w:val="center"/>
        <w:rPr>
          <w:rFonts w:cs="B Yagut"/>
          <w:bCs/>
          <w:color w:val="auto"/>
          <w:szCs w:val="28"/>
        </w:rPr>
      </w:pPr>
      <w:r w:rsidRPr="00455FD2">
        <w:rPr>
          <w:rFonts w:cs="B Yagut"/>
          <w:bCs/>
          <w:color w:val="auto"/>
          <w:szCs w:val="28"/>
          <w:rtl/>
        </w:rPr>
        <w:t xml:space="preserve">اداره سلامت </w:t>
      </w:r>
      <w:r w:rsidR="00B91729" w:rsidRPr="00455FD2">
        <w:rPr>
          <w:rFonts w:cs="B Yagut" w:hint="cs"/>
          <w:bCs/>
          <w:color w:val="auto"/>
          <w:szCs w:val="28"/>
          <w:rtl/>
        </w:rPr>
        <w:t xml:space="preserve">نوجوانان </w:t>
      </w:r>
      <w:r w:rsidRPr="00455FD2">
        <w:rPr>
          <w:rFonts w:cs="B Yagut"/>
          <w:bCs/>
          <w:color w:val="auto"/>
          <w:szCs w:val="28"/>
          <w:rtl/>
        </w:rPr>
        <w:t>جوانان</w:t>
      </w:r>
      <w:r w:rsidR="00B91729" w:rsidRPr="00455FD2">
        <w:rPr>
          <w:rFonts w:cs="B Yagut" w:hint="cs"/>
          <w:bCs/>
          <w:color w:val="auto"/>
          <w:szCs w:val="28"/>
          <w:rtl/>
        </w:rPr>
        <w:t xml:space="preserve"> ومدارس </w:t>
      </w:r>
    </w:p>
    <w:p w14:paraId="09C2DDD3" w14:textId="77777777" w:rsidR="00F24D31" w:rsidRPr="00455FD2" w:rsidRDefault="00F24D31" w:rsidP="00254ECD">
      <w:pPr>
        <w:spacing w:after="0" w:line="240" w:lineRule="auto"/>
        <w:jc w:val="lowKashida"/>
        <w:rPr>
          <w:rFonts w:ascii="Times New Roman" w:eastAsia="Times New Roman" w:hAnsi="Times New Roman" w:cs="B Yagut"/>
          <w:color w:val="auto"/>
          <w:sz w:val="28"/>
          <w:szCs w:val="28"/>
          <w:rtl/>
        </w:rPr>
      </w:pPr>
    </w:p>
    <w:p w14:paraId="2121095F" w14:textId="77777777" w:rsidR="00F24D31" w:rsidRDefault="00F24D31" w:rsidP="00254ECD">
      <w:pPr>
        <w:spacing w:after="0" w:line="240" w:lineRule="auto"/>
        <w:jc w:val="lowKashida"/>
        <w:rPr>
          <w:rFonts w:ascii="Times New Roman" w:eastAsia="Times New Roman" w:hAnsi="Times New Roman" w:cs="B Yagut"/>
          <w:color w:val="00B0F0"/>
          <w:sz w:val="28"/>
          <w:szCs w:val="28"/>
          <w:rtl/>
        </w:rPr>
      </w:pPr>
    </w:p>
    <w:p w14:paraId="0B7137FD" w14:textId="77777777" w:rsidR="00F24D31" w:rsidRDefault="00F24D31" w:rsidP="00254ECD">
      <w:pPr>
        <w:spacing w:after="0" w:line="240" w:lineRule="auto"/>
        <w:jc w:val="lowKashida"/>
        <w:rPr>
          <w:rFonts w:ascii="Times New Roman" w:eastAsia="Times New Roman" w:hAnsi="Times New Roman" w:cs="B Yagut"/>
          <w:color w:val="00B0F0"/>
          <w:sz w:val="28"/>
          <w:szCs w:val="28"/>
          <w:rtl/>
        </w:rPr>
      </w:pPr>
    </w:p>
    <w:p w14:paraId="117D9A6A" w14:textId="77777777" w:rsidR="00F24D31" w:rsidRDefault="00F24D31" w:rsidP="00254ECD">
      <w:pPr>
        <w:spacing w:after="0" w:line="240" w:lineRule="auto"/>
        <w:jc w:val="lowKashida"/>
        <w:rPr>
          <w:rFonts w:ascii="Times New Roman" w:eastAsia="Times New Roman" w:hAnsi="Times New Roman" w:cs="B Yagut"/>
          <w:color w:val="00B0F0"/>
          <w:sz w:val="28"/>
          <w:szCs w:val="28"/>
          <w:rtl/>
        </w:rPr>
      </w:pPr>
    </w:p>
    <w:p w14:paraId="1A997C26" w14:textId="77777777" w:rsidR="00F24D31" w:rsidRDefault="00F24D31" w:rsidP="00254ECD">
      <w:pPr>
        <w:spacing w:after="0" w:line="240" w:lineRule="auto"/>
        <w:jc w:val="lowKashida"/>
        <w:rPr>
          <w:rFonts w:ascii="Times New Roman" w:eastAsia="Times New Roman" w:hAnsi="Times New Roman" w:cs="B Yagut"/>
          <w:color w:val="00B0F0"/>
          <w:sz w:val="28"/>
          <w:szCs w:val="28"/>
          <w:rtl/>
        </w:rPr>
      </w:pPr>
    </w:p>
    <w:p w14:paraId="0D3C74A8" w14:textId="77777777" w:rsidR="00F24D31" w:rsidRDefault="00F24D31" w:rsidP="00254ECD">
      <w:pPr>
        <w:spacing w:after="0" w:line="240" w:lineRule="auto"/>
        <w:jc w:val="lowKashida"/>
        <w:rPr>
          <w:rFonts w:ascii="Times New Roman" w:eastAsia="Times New Roman" w:hAnsi="Times New Roman" w:cs="B Yagut"/>
          <w:color w:val="00B0F0"/>
          <w:sz w:val="28"/>
          <w:szCs w:val="28"/>
          <w:rtl/>
        </w:rPr>
      </w:pPr>
    </w:p>
    <w:p w14:paraId="63540302" w14:textId="77777777" w:rsidR="00F24D31" w:rsidRDefault="00F24D31" w:rsidP="00254ECD">
      <w:pPr>
        <w:spacing w:after="0" w:line="240" w:lineRule="auto"/>
        <w:jc w:val="lowKashida"/>
        <w:rPr>
          <w:rFonts w:ascii="Times New Roman" w:eastAsia="Times New Roman" w:hAnsi="Times New Roman" w:cs="B Yagut"/>
          <w:color w:val="00B0F0"/>
          <w:sz w:val="28"/>
          <w:szCs w:val="28"/>
          <w:rtl/>
        </w:rPr>
      </w:pPr>
    </w:p>
    <w:p w14:paraId="2904437D" w14:textId="77777777" w:rsidR="00F24D31" w:rsidRDefault="00F24D31" w:rsidP="00254ECD">
      <w:pPr>
        <w:spacing w:after="0" w:line="240" w:lineRule="auto"/>
        <w:jc w:val="lowKashida"/>
        <w:rPr>
          <w:rFonts w:ascii="Times New Roman" w:eastAsia="Times New Roman" w:hAnsi="Times New Roman" w:cs="B Yagut"/>
          <w:color w:val="00B0F0"/>
          <w:sz w:val="28"/>
          <w:szCs w:val="28"/>
          <w:rtl/>
        </w:rPr>
      </w:pPr>
    </w:p>
    <w:p w14:paraId="4EDC7F7A" w14:textId="77777777" w:rsidR="00254ECD" w:rsidRPr="00CD6E55" w:rsidRDefault="00254ECD" w:rsidP="00254ECD">
      <w:pPr>
        <w:spacing w:after="0" w:line="240" w:lineRule="auto"/>
        <w:jc w:val="lowKashida"/>
        <w:rPr>
          <w:rFonts w:ascii="Times New Roman" w:eastAsia="Times New Roman" w:hAnsi="Times New Roman" w:cs="2  Titr"/>
          <w:color w:val="auto"/>
          <w:sz w:val="28"/>
          <w:szCs w:val="28"/>
          <w:rtl/>
        </w:rPr>
      </w:pPr>
      <w:r w:rsidRPr="00CD6E55">
        <w:rPr>
          <w:rFonts w:ascii="Times New Roman" w:eastAsia="Times New Roman" w:hAnsi="Times New Roman" w:cs="2  Titr" w:hint="cs"/>
          <w:color w:val="auto"/>
          <w:sz w:val="28"/>
          <w:szCs w:val="28"/>
          <w:rtl/>
        </w:rPr>
        <w:t>مقدمه :</w:t>
      </w:r>
    </w:p>
    <w:p w14:paraId="783409C8" w14:textId="6E93AECF" w:rsidR="00254ECD" w:rsidRPr="00254ECD" w:rsidRDefault="00254ECD" w:rsidP="00DB03AD">
      <w:pPr>
        <w:spacing w:after="0" w:line="240" w:lineRule="auto"/>
        <w:jc w:val="both"/>
        <w:rPr>
          <w:rFonts w:ascii="Tahoma" w:hAnsi="Tahoma" w:cs="B Nazanin"/>
          <w:b/>
          <w:bCs/>
          <w:color w:val="auto"/>
          <w:lang w:bidi="fa-IR"/>
        </w:rPr>
      </w:pPr>
      <w:r w:rsidRPr="00254ECD">
        <w:rPr>
          <w:rFonts w:ascii="Times New Roman" w:eastAsia="Times New Roman" w:hAnsi="Times New Roman" w:cs="B Nazanin" w:hint="cs"/>
          <w:b/>
          <w:bCs/>
          <w:color w:val="auto"/>
          <w:rtl/>
        </w:rPr>
        <w:lastRenderedPageBreak/>
        <w:t>طبق مطالعات مختلف صورت گرفته تخمين زده می شود که حدود 30 درصد جمعيت جهان در سنین جوانی  قرار دارند.</w:t>
      </w:r>
      <w:r w:rsidR="00D17762">
        <w:rPr>
          <w:rFonts w:ascii="Times New Roman" w:eastAsia="Times New Roman" w:hAnsi="Times New Roman" w:cs="B Nazanin" w:hint="cs"/>
          <w:b/>
          <w:bCs/>
          <w:color w:val="auto"/>
          <w:rtl/>
        </w:rPr>
        <w:t xml:space="preserve"> </w:t>
      </w:r>
      <w:r w:rsidRPr="00254ECD">
        <w:rPr>
          <w:rFonts w:ascii="Times New Roman" w:eastAsia="Times New Roman" w:hAnsi="Times New Roman" w:cs="B Nazanin"/>
          <w:b/>
          <w:bCs/>
          <w:color w:val="auto"/>
          <w:rtl/>
        </w:rPr>
        <w:t>نزديك به 85</w:t>
      </w:r>
      <w:r w:rsidRPr="00254ECD">
        <w:rPr>
          <w:rFonts w:ascii="Times New Roman" w:eastAsia="Times New Roman" w:hAnsi="Times New Roman" w:cs="B Nazanin" w:hint="cs"/>
          <w:b/>
          <w:bCs/>
          <w:color w:val="auto"/>
          <w:rtl/>
        </w:rPr>
        <w:t>درصد</w:t>
      </w:r>
      <w:r w:rsidRPr="00254ECD">
        <w:rPr>
          <w:rFonts w:ascii="Times New Roman" w:eastAsia="Times New Roman" w:hAnsi="Times New Roman" w:cs="B Nazanin"/>
          <w:b/>
          <w:bCs/>
          <w:color w:val="auto"/>
          <w:rtl/>
        </w:rPr>
        <w:t xml:space="preserve"> از جمعيت</w:t>
      </w:r>
      <w:r w:rsidRPr="00254ECD">
        <w:rPr>
          <w:rFonts w:ascii="Times New Roman" w:eastAsia="Times New Roman" w:hAnsi="Times New Roman" w:cs="B Nazanin" w:hint="cs"/>
          <w:b/>
          <w:bCs/>
          <w:color w:val="auto"/>
          <w:rtl/>
        </w:rPr>
        <w:t xml:space="preserve"> </w:t>
      </w:r>
      <w:r w:rsidRPr="00254ECD">
        <w:rPr>
          <w:rFonts w:ascii="Times New Roman" w:eastAsia="Times New Roman" w:hAnsi="Times New Roman" w:cs="B Nazanin"/>
          <w:b/>
          <w:bCs/>
          <w:color w:val="auto"/>
          <w:rtl/>
        </w:rPr>
        <w:t>جوان دنيا  در كشورهاي در حال توسعه زندگي مي كنند . 60</w:t>
      </w:r>
      <w:r w:rsidRPr="00254ECD">
        <w:rPr>
          <w:rFonts w:ascii="Times New Roman" w:eastAsia="Times New Roman" w:hAnsi="Times New Roman" w:cs="B Nazanin" w:hint="cs"/>
          <w:b/>
          <w:bCs/>
          <w:color w:val="auto"/>
          <w:rtl/>
        </w:rPr>
        <w:t>درصد</w:t>
      </w:r>
      <w:r w:rsidRPr="00254ECD">
        <w:rPr>
          <w:rFonts w:ascii="Times New Roman" w:eastAsia="Times New Roman" w:hAnsi="Times New Roman" w:cs="B Nazanin"/>
          <w:b/>
          <w:bCs/>
          <w:color w:val="auto"/>
          <w:rtl/>
        </w:rPr>
        <w:t xml:space="preserve"> اين جمعيت در آسيا ، 15 درصد در آفريقا حدود 10</w:t>
      </w:r>
      <w:r w:rsidRPr="00254ECD">
        <w:rPr>
          <w:rFonts w:ascii="Times New Roman" w:eastAsia="Times New Roman" w:hAnsi="Times New Roman" w:cs="B Nazanin" w:hint="cs"/>
          <w:b/>
          <w:bCs/>
          <w:color w:val="auto"/>
          <w:rtl/>
        </w:rPr>
        <w:t>درصد</w:t>
      </w:r>
      <w:r w:rsidRPr="00254ECD">
        <w:rPr>
          <w:rFonts w:ascii="Times New Roman" w:eastAsia="Times New Roman" w:hAnsi="Times New Roman" w:cs="B Nazanin"/>
          <w:b/>
          <w:bCs/>
          <w:color w:val="auto"/>
          <w:rtl/>
        </w:rPr>
        <w:t xml:space="preserve"> در آمريكاي لاتين و حوزه كارا</w:t>
      </w:r>
      <w:r w:rsidRPr="00254ECD">
        <w:rPr>
          <w:rFonts w:ascii="Times New Roman" w:eastAsia="Times New Roman" w:hAnsi="Times New Roman" w:cs="B Nazanin" w:hint="cs"/>
          <w:b/>
          <w:bCs/>
          <w:color w:val="auto"/>
          <w:rtl/>
        </w:rPr>
        <w:t>ئ</w:t>
      </w:r>
      <w:r w:rsidRPr="00254ECD">
        <w:rPr>
          <w:rFonts w:ascii="Times New Roman" w:eastAsia="Times New Roman" w:hAnsi="Times New Roman" w:cs="B Nazanin"/>
          <w:b/>
          <w:bCs/>
          <w:color w:val="auto"/>
          <w:rtl/>
        </w:rPr>
        <w:t>يب زندگي مي كنند . 15</w:t>
      </w:r>
      <w:r w:rsidRPr="00254ECD">
        <w:rPr>
          <w:rFonts w:ascii="Times New Roman" w:eastAsia="Times New Roman" w:hAnsi="Times New Roman" w:cs="B Nazanin" w:hint="cs"/>
          <w:b/>
          <w:bCs/>
          <w:color w:val="auto"/>
          <w:rtl/>
        </w:rPr>
        <w:t>درصد</w:t>
      </w:r>
      <w:r w:rsidRPr="00254ECD">
        <w:rPr>
          <w:rFonts w:ascii="Times New Roman" w:eastAsia="Times New Roman" w:hAnsi="Times New Roman" w:cs="B Nazanin"/>
          <w:b/>
          <w:bCs/>
          <w:color w:val="auto"/>
          <w:rtl/>
        </w:rPr>
        <w:t xml:space="preserve"> باقيمانده در كشورهاي پيشرفته و ساير مناطق دنيا سكونت دارند . جوانان تقريبا </w:t>
      </w:r>
      <w:r w:rsidRPr="00254ECD">
        <w:rPr>
          <w:rFonts w:ascii="Times New Roman" w:eastAsia="Times New Roman" w:hAnsi="Times New Roman" w:cs="B Nazanin" w:hint="cs"/>
          <w:b/>
          <w:bCs/>
          <w:color w:val="auto"/>
          <w:rtl/>
        </w:rPr>
        <w:t>بیست درصد ا</w:t>
      </w:r>
      <w:r w:rsidRPr="00254ECD">
        <w:rPr>
          <w:rFonts w:ascii="Times New Roman" w:eastAsia="Times New Roman" w:hAnsi="Times New Roman" w:cs="B Nazanin"/>
          <w:b/>
          <w:bCs/>
          <w:color w:val="auto"/>
          <w:rtl/>
        </w:rPr>
        <w:t xml:space="preserve">ز جمعيت </w:t>
      </w:r>
      <w:r w:rsidRPr="00254ECD">
        <w:rPr>
          <w:rFonts w:ascii="Times New Roman" w:eastAsia="Times New Roman" w:hAnsi="Times New Roman" w:cs="B Nazanin" w:hint="cs"/>
          <w:b/>
          <w:bCs/>
          <w:color w:val="auto"/>
          <w:rtl/>
        </w:rPr>
        <w:t xml:space="preserve">ایران </w:t>
      </w:r>
      <w:r w:rsidRPr="00254ECD">
        <w:rPr>
          <w:rFonts w:ascii="Times New Roman" w:eastAsia="Times New Roman" w:hAnsi="Times New Roman" w:cs="B Nazanin"/>
          <w:b/>
          <w:bCs/>
          <w:color w:val="auto"/>
          <w:rtl/>
        </w:rPr>
        <w:t xml:space="preserve">را تشكيل مي دهند </w:t>
      </w:r>
      <w:r w:rsidRPr="00254ECD">
        <w:rPr>
          <w:rFonts w:ascii="Times New Roman" w:eastAsia="Times New Roman" w:hAnsi="Times New Roman" w:cs="B Nazanin" w:hint="cs"/>
          <w:b/>
          <w:bCs/>
          <w:color w:val="auto"/>
          <w:rtl/>
        </w:rPr>
        <w:t xml:space="preserve">. </w:t>
      </w:r>
      <w:r w:rsidRPr="00254ECD">
        <w:rPr>
          <w:rFonts w:ascii="Times New Roman" w:eastAsia="Times New Roman" w:hAnsi="Times New Roman" w:cs="B Nazanin"/>
          <w:b/>
          <w:bCs/>
          <w:color w:val="auto"/>
          <w:rtl/>
        </w:rPr>
        <w:t>بسياري از جوانان در نقش نيروهاي مولد ، مسئول و اثرگذار در جوامع مختلف زندگي مي كنند جوانان امروز بهتر از گذشته آموزش ديده و دانش كسب مي كنند . علاوه بر اين</w:t>
      </w:r>
      <w:r w:rsidRPr="00254ECD">
        <w:rPr>
          <w:rFonts w:ascii="Times New Roman" w:eastAsia="Times New Roman" w:hAnsi="Times New Roman" w:cs="B Nazanin" w:hint="cs"/>
          <w:b/>
          <w:bCs/>
          <w:color w:val="auto"/>
          <w:rtl/>
        </w:rPr>
        <w:t xml:space="preserve"> ،این </w:t>
      </w:r>
      <w:r w:rsidRPr="00254ECD">
        <w:rPr>
          <w:rFonts w:ascii="Times New Roman" w:eastAsia="Times New Roman" w:hAnsi="Times New Roman" w:cs="B Nazanin"/>
          <w:b/>
          <w:bCs/>
          <w:color w:val="auto"/>
          <w:rtl/>
        </w:rPr>
        <w:t>گروه سالمترين دسته از انسانهايي تلقي مي شوند كه روي زمين زندگي مي كنند . جوانان در آستانه ورود به آينده هستند . آينده اي كه در آن رهبري خانواده ، اقتصاد و اجتماع را به عهده خواهند گرفت . به موازات اين برداشت خوش بينانه ، واقعيتي وجود دارد كه زياد خوشايند نيست . بسياري از جوانان از فقر ، بي عدالتي ، عدم دسترسي مناسب به تحصيل و خدمات بهداشتي رنج مي برند .</w:t>
      </w:r>
      <w:r w:rsidRPr="00254ECD">
        <w:rPr>
          <w:rFonts w:ascii="Times New Roman" w:eastAsia="Times New Roman" w:hAnsi="Times New Roman" w:cs="B Nazanin" w:hint="cs"/>
          <w:b/>
          <w:bCs/>
          <w:color w:val="auto"/>
          <w:rtl/>
        </w:rPr>
        <w:t xml:space="preserve">  برخورداري از سلامت يكي از  نيازها</w:t>
      </w:r>
      <w:r w:rsidRPr="00254ECD">
        <w:rPr>
          <w:rFonts w:ascii="Times New Roman" w:eastAsia="Times New Roman" w:hAnsi="Times New Roman" w:cs="B Nazanin"/>
          <w:b/>
          <w:bCs/>
          <w:color w:val="auto"/>
        </w:rPr>
        <w:t xml:space="preserve"> </w:t>
      </w:r>
      <w:r w:rsidRPr="00254ECD">
        <w:rPr>
          <w:rFonts w:ascii="Times New Roman" w:eastAsia="Times New Roman" w:hAnsi="Times New Roman" w:cs="B Nazanin" w:hint="cs"/>
          <w:b/>
          <w:bCs/>
          <w:color w:val="auto"/>
          <w:rtl/>
        </w:rPr>
        <w:t xml:space="preserve"> و حقوق اساسي  بشر و زيربناي توسعه پايدار جوامع  تلقی</w:t>
      </w:r>
      <w:r w:rsidRPr="00254ECD">
        <w:rPr>
          <w:rFonts w:ascii="Times New Roman" w:eastAsia="Times New Roman" w:hAnsi="Times New Roman" w:cs="B Nazanin"/>
          <w:b/>
          <w:bCs/>
          <w:color w:val="auto"/>
        </w:rPr>
        <w:t xml:space="preserve">  </w:t>
      </w:r>
      <w:r w:rsidRPr="00254ECD">
        <w:rPr>
          <w:rFonts w:ascii="Times New Roman" w:eastAsia="Times New Roman" w:hAnsi="Times New Roman" w:cs="B Nazanin" w:hint="cs"/>
          <w:b/>
          <w:bCs/>
          <w:color w:val="auto"/>
          <w:rtl/>
        </w:rPr>
        <w:t>می شود</w:t>
      </w:r>
      <w:r w:rsidRPr="00254ECD">
        <w:rPr>
          <w:rFonts w:ascii="Times New Roman" w:eastAsia="Times New Roman" w:hAnsi="Times New Roman" w:cs="B Nazanin"/>
          <w:b/>
          <w:bCs/>
          <w:color w:val="auto"/>
        </w:rPr>
        <w:t xml:space="preserve"> </w:t>
      </w:r>
      <w:r w:rsidRPr="00254ECD">
        <w:rPr>
          <w:rFonts w:ascii="Times New Roman" w:eastAsia="Times New Roman" w:hAnsi="Times New Roman" w:cs="B Nazanin" w:hint="cs"/>
          <w:b/>
          <w:bCs/>
          <w:color w:val="auto"/>
          <w:rtl/>
        </w:rPr>
        <w:t xml:space="preserve"> . برنامه سلامت جوانان گروه سنی 18 تا 29 سال تمام را شامل می شود .این گروه در بعضی مکان ها در دسترس ترند مثل سربازخانه ها ، دانشگاه ها ، کارخانه ها ، ادارات و......سلامت در گروه سنی جوانان با گروه های سنی دیگر متفاوت است .بطور مثال بحث رفتارهای مخاطره امیز وسوانح وحوادث ، به طور ویژه در این گروه باید مورد توجه قرار گیرد .در این جزوه تلاش شده است تا مباحثی مانند شیوه زندگی سالم ، سلامت روان وپیشگیری ازرفتارهای مخاطره آمیز مورد توجه خاص</w:t>
      </w:r>
      <w:r w:rsidR="00E51DAB">
        <w:rPr>
          <w:rFonts w:ascii="Times New Roman" w:eastAsia="Times New Roman" w:hAnsi="Times New Roman" w:cs="B Nazanin" w:hint="cs"/>
          <w:b/>
          <w:bCs/>
          <w:color w:val="auto"/>
          <w:rtl/>
        </w:rPr>
        <w:t xml:space="preserve"> قرارگیرد.</w:t>
      </w:r>
      <w:r w:rsidRPr="00254ECD">
        <w:rPr>
          <w:rFonts w:ascii="Times New Roman" w:eastAsia="Times New Roman" w:hAnsi="Times New Roman" w:cs="B Nazanin" w:hint="cs"/>
          <w:b/>
          <w:bCs/>
          <w:color w:val="auto"/>
          <w:rtl/>
        </w:rPr>
        <w:t xml:space="preserve">                             </w:t>
      </w:r>
      <w:r w:rsidRPr="00254ECD">
        <w:rPr>
          <w:rFonts w:ascii="Tahoma" w:hAnsi="Tahoma" w:cs="B Nazanin"/>
          <w:b/>
          <w:bCs/>
          <w:color w:val="auto"/>
          <w:lang w:bidi="fa-IR"/>
        </w:rPr>
        <w:t xml:space="preserve">          </w:t>
      </w:r>
    </w:p>
    <w:p w14:paraId="723A53CB" w14:textId="7F6840C7" w:rsidR="00254ECD" w:rsidRPr="00E62AEE" w:rsidRDefault="00254ECD" w:rsidP="00DB03AD">
      <w:pPr>
        <w:bidi w:val="0"/>
        <w:spacing w:line="240" w:lineRule="auto"/>
        <w:rPr>
          <w:rFonts w:ascii="Tahoma" w:hAnsi="Tahoma" w:cs="B Nazanin"/>
          <w:b/>
          <w:bCs/>
          <w:color w:val="auto"/>
          <w:sz w:val="24"/>
          <w:szCs w:val="24"/>
          <w:rtl/>
          <w:lang w:bidi="fa-IR"/>
        </w:rPr>
      </w:pPr>
      <w:r w:rsidRPr="00E62AEE">
        <w:rPr>
          <w:rFonts w:cs="B Nazanin" w:hint="cs"/>
          <w:b/>
          <w:bCs/>
          <w:color w:val="auto"/>
          <w:rtl/>
          <w:lang w:bidi="fa-IR"/>
        </w:rPr>
        <w:t>بسته خدمت شامل جداول ارزیابی ، طبقه بندی ، اقدام وپی گیری می باشد .که در هربخش توصیه های لازم برای نوع اختلال مطروح شده ،آمده است</w:t>
      </w:r>
      <w:r w:rsidRPr="00E62AEE">
        <w:rPr>
          <w:rFonts w:cs="B Titr" w:hint="cs"/>
          <w:b/>
          <w:bCs/>
          <w:color w:val="auto"/>
          <w:rtl/>
          <w:lang w:bidi="fa-IR"/>
        </w:rPr>
        <w:t xml:space="preserve"> .</w:t>
      </w:r>
    </w:p>
    <w:p w14:paraId="2B0DE201" w14:textId="77777777" w:rsidR="00DB03AD" w:rsidRPr="00A04FFA" w:rsidRDefault="00DB03AD" w:rsidP="00DB03AD">
      <w:pPr>
        <w:tabs>
          <w:tab w:val="left" w:pos="14854"/>
        </w:tabs>
        <w:spacing w:after="0" w:line="276" w:lineRule="auto"/>
        <w:ind w:hanging="171"/>
        <w:jc w:val="left"/>
        <w:rPr>
          <w:rFonts w:ascii="Times New Roman" w:eastAsia="Times New Roman" w:hAnsi="Times New Roman" w:cs="B Nazanin"/>
          <w:b/>
          <w:bCs/>
          <w:color w:val="auto"/>
          <w:rtl/>
        </w:rPr>
      </w:pPr>
      <w:r w:rsidRPr="00A04FFA">
        <w:rPr>
          <w:rFonts w:ascii="Times New Roman" w:eastAsia="Times New Roman" w:hAnsi="Times New Roman" w:cs="B Nazanin" w:hint="cs"/>
          <w:b/>
          <w:bCs/>
          <w:color w:val="auto"/>
          <w:rtl/>
        </w:rPr>
        <w:t>آشنايي با مجموعه</w:t>
      </w:r>
    </w:p>
    <w:p w14:paraId="4EA40FA3" w14:textId="77777777" w:rsidR="00DB03AD" w:rsidRPr="00A04FFA" w:rsidRDefault="00DB03AD" w:rsidP="00DB03AD">
      <w:pPr>
        <w:spacing w:after="0" w:line="240" w:lineRule="auto"/>
        <w:ind w:left="396" w:hanging="142"/>
        <w:jc w:val="both"/>
        <w:rPr>
          <w:rFonts w:ascii="Times New Roman" w:eastAsia="Times New Roman" w:hAnsi="Times New Roman" w:cs="B Nazanin"/>
          <w:b/>
          <w:bCs/>
          <w:color w:val="auto"/>
          <w:rtl/>
        </w:rPr>
      </w:pPr>
      <w:r w:rsidRPr="00A04FFA">
        <w:rPr>
          <w:rFonts w:ascii="Times New Roman" w:eastAsia="Times New Roman" w:hAnsi="Times New Roman" w:cs="B Nazanin" w:hint="cs"/>
          <w:b/>
          <w:bCs/>
          <w:color w:val="auto"/>
          <w:rtl/>
        </w:rPr>
        <w:t>این مجموعه شامل 3  قسمت کلی است:</w:t>
      </w:r>
    </w:p>
    <w:p w14:paraId="06F8C0CD" w14:textId="75E3DCDA" w:rsidR="00DB03AD" w:rsidRPr="00A04FFA" w:rsidRDefault="00DB03AD" w:rsidP="00A04FFA">
      <w:pPr>
        <w:spacing w:after="0" w:line="240" w:lineRule="auto"/>
        <w:ind w:left="396" w:hanging="142"/>
        <w:jc w:val="both"/>
        <w:rPr>
          <w:rFonts w:ascii="Times New Roman" w:eastAsia="Times New Roman" w:hAnsi="Times New Roman" w:cs="B Nazanin"/>
          <w:b/>
          <w:bCs/>
          <w:color w:val="auto"/>
          <w:rtl/>
        </w:rPr>
      </w:pPr>
      <w:r w:rsidRPr="00A04FFA">
        <w:rPr>
          <w:rFonts w:ascii="Times New Roman" w:eastAsia="Times New Roman" w:hAnsi="Times New Roman" w:cs="B Nazanin" w:hint="cs"/>
          <w:b/>
          <w:bCs/>
          <w:color w:val="auto"/>
          <w:rtl/>
        </w:rPr>
        <w:t xml:space="preserve">بخش مراقبت و غربالگری: مشتمل بر خدمات  غربالگري   است. </w:t>
      </w:r>
    </w:p>
    <w:p w14:paraId="1009311F" w14:textId="77777777" w:rsidR="00DB03AD" w:rsidRPr="00A04FFA" w:rsidRDefault="00DB03AD" w:rsidP="00DB03AD">
      <w:pPr>
        <w:spacing w:after="0" w:line="240" w:lineRule="auto"/>
        <w:ind w:left="396" w:hanging="142"/>
        <w:jc w:val="both"/>
        <w:rPr>
          <w:rFonts w:ascii="Times New Roman" w:eastAsia="Times New Roman" w:hAnsi="Times New Roman" w:cs="B Nazanin"/>
          <w:b/>
          <w:bCs/>
          <w:color w:val="auto"/>
          <w:rtl/>
        </w:rPr>
      </w:pPr>
      <w:r w:rsidRPr="00A04FFA">
        <w:rPr>
          <w:rFonts w:ascii="Times New Roman" w:eastAsia="Times New Roman" w:hAnsi="Times New Roman" w:cs="B Nazanin" w:hint="cs"/>
          <w:b/>
          <w:bCs/>
          <w:color w:val="auto"/>
          <w:rtl/>
        </w:rPr>
        <w:t>بخش راهنما: نحوه سنجش خدمت، آموزش ها و توصیه ها در این قسمت ذکر شده است.</w:t>
      </w:r>
    </w:p>
    <w:p w14:paraId="4BAE3206" w14:textId="77777777" w:rsidR="00DB03AD" w:rsidRPr="00A04FFA" w:rsidRDefault="00DB03AD" w:rsidP="00DB03AD">
      <w:pPr>
        <w:spacing w:after="0" w:line="240" w:lineRule="auto"/>
        <w:ind w:left="396" w:hanging="142"/>
        <w:jc w:val="both"/>
        <w:rPr>
          <w:rFonts w:ascii="Times New Roman" w:eastAsia="Times New Roman" w:hAnsi="Times New Roman" w:cs="B Nazanin"/>
          <w:b/>
          <w:bCs/>
          <w:color w:val="auto"/>
          <w:rtl/>
        </w:rPr>
      </w:pPr>
      <w:r w:rsidRPr="00A04FFA">
        <w:rPr>
          <w:rFonts w:ascii="Times New Roman" w:eastAsia="Times New Roman" w:hAnsi="Times New Roman" w:cs="B Nazanin" w:hint="cs"/>
          <w:b/>
          <w:bCs/>
          <w:color w:val="auto"/>
          <w:rtl/>
        </w:rPr>
        <w:t xml:space="preserve">بخش ضمایم: شامل جداول فشار خون و نمودارهای پایش رشد می باشد. </w:t>
      </w:r>
    </w:p>
    <w:p w14:paraId="74C2001F" w14:textId="77777777" w:rsidR="00DB03AD" w:rsidRPr="00DB03AD" w:rsidRDefault="00DB03AD" w:rsidP="00DB03AD">
      <w:pPr>
        <w:spacing w:after="0" w:line="240" w:lineRule="auto"/>
        <w:ind w:left="396" w:hanging="284"/>
        <w:jc w:val="both"/>
        <w:rPr>
          <w:rFonts w:cs="B Yagut"/>
          <w:b/>
          <w:bCs/>
          <w:color w:val="1F497D"/>
          <w:sz w:val="24"/>
          <w:szCs w:val="24"/>
          <w:rtl/>
          <w:lang w:bidi="fa-IR"/>
        </w:rPr>
      </w:pPr>
      <w:r w:rsidRPr="00DB03AD">
        <w:rPr>
          <w:rFonts w:cs="B Yagut" w:hint="cs"/>
          <w:b/>
          <w:bCs/>
          <w:color w:val="1F497D"/>
          <w:sz w:val="24"/>
          <w:szCs w:val="24"/>
          <w:lang w:bidi="fa-IR"/>
        </w:rPr>
        <w:sym w:font="Wingdings" w:char="F09F"/>
      </w:r>
      <w:r w:rsidRPr="00DB03AD">
        <w:rPr>
          <w:rFonts w:cs="B Yagut" w:hint="cs"/>
          <w:b/>
          <w:bCs/>
          <w:color w:val="1F497D"/>
          <w:sz w:val="24"/>
          <w:szCs w:val="24"/>
          <w:rtl/>
          <w:lang w:bidi="fa-IR"/>
        </w:rPr>
        <w:t xml:space="preserve">  </w:t>
      </w:r>
      <w:r w:rsidRPr="00CD6E55">
        <w:rPr>
          <w:rFonts w:cs="B Yagut" w:hint="cs"/>
          <w:b/>
          <w:bCs/>
          <w:color w:val="auto"/>
          <w:sz w:val="24"/>
          <w:szCs w:val="24"/>
          <w:rtl/>
          <w:lang w:bidi="fa-IR"/>
        </w:rPr>
        <w:t>نحوه استفاده از چارت</w:t>
      </w:r>
    </w:p>
    <w:p w14:paraId="518B8D56" w14:textId="77777777" w:rsidR="00DB03AD" w:rsidRPr="00DB03AD" w:rsidRDefault="00DB03AD" w:rsidP="00DB03AD">
      <w:pPr>
        <w:spacing w:after="0" w:line="240" w:lineRule="auto"/>
        <w:ind w:left="254"/>
        <w:jc w:val="lowKashida"/>
        <w:rPr>
          <w:rFonts w:cs="B Yagut"/>
          <w:b/>
          <w:bCs/>
          <w:color w:val="auto"/>
          <w:rtl/>
          <w:lang w:bidi="fa-IR"/>
        </w:rPr>
      </w:pPr>
      <w:r w:rsidRPr="00DB03AD">
        <w:rPr>
          <w:rFonts w:cs="B Yagut" w:hint="cs"/>
          <w:b/>
          <w:bCs/>
          <w:color w:val="auto"/>
          <w:rtl/>
          <w:lang w:bidi="fa-IR"/>
        </w:rPr>
        <w:t xml:space="preserve">   </w:t>
      </w:r>
      <w:r w:rsidRPr="00DB03AD">
        <w:rPr>
          <w:rFonts w:cs="B Yagut" w:hint="cs"/>
          <w:b/>
          <w:bCs/>
          <w:color w:val="auto"/>
          <w:lang w:bidi="fa-IR"/>
        </w:rPr>
        <w:sym w:font="Wingdings" w:char="F0CB"/>
      </w:r>
      <w:r w:rsidRPr="00DB03AD">
        <w:rPr>
          <w:rFonts w:cs="B Yagut" w:hint="cs"/>
          <w:b/>
          <w:bCs/>
          <w:color w:val="auto"/>
          <w:rtl/>
          <w:lang w:bidi="fa-IR"/>
        </w:rPr>
        <w:t xml:space="preserve"> چارت از سمت راست و بالای صفحه شامل موارد زير است: </w:t>
      </w:r>
    </w:p>
    <w:p w14:paraId="71BA019E" w14:textId="77777777" w:rsidR="00DB03AD" w:rsidRPr="00AA137D" w:rsidRDefault="00DB03AD" w:rsidP="00DB03AD">
      <w:pPr>
        <w:spacing w:after="0" w:line="240" w:lineRule="auto"/>
        <w:ind w:left="396" w:hanging="142"/>
        <w:jc w:val="lowKashida"/>
        <w:rPr>
          <w:rFonts w:cs="B Yagut"/>
          <w:b/>
          <w:bCs/>
          <w:color w:val="auto"/>
          <w:rtl/>
          <w:lang w:bidi="fa-IR"/>
        </w:rPr>
      </w:pPr>
      <w:r w:rsidRPr="00DB03AD">
        <w:rPr>
          <w:rFonts w:cs="B Yagut" w:hint="cs"/>
          <w:b/>
          <w:bCs/>
          <w:color w:val="auto"/>
          <w:rtl/>
          <w:lang w:bidi="fa-IR"/>
        </w:rPr>
        <w:t>خانه شماره 1</w:t>
      </w:r>
      <w:r w:rsidRPr="00AA137D">
        <w:rPr>
          <w:rFonts w:cs="B Yagut" w:hint="cs"/>
          <w:b/>
          <w:bCs/>
          <w:color w:val="auto"/>
          <w:rtl/>
          <w:lang w:bidi="fa-IR"/>
        </w:rPr>
        <w:t>- نحوه ارزیابی را مشخص می کند.</w:t>
      </w:r>
    </w:p>
    <w:p w14:paraId="07DD0163" w14:textId="77777777" w:rsidR="00DB03AD" w:rsidRPr="00AA137D" w:rsidRDefault="00DB03AD" w:rsidP="00DB03AD">
      <w:pPr>
        <w:spacing w:after="0" w:line="240" w:lineRule="auto"/>
        <w:ind w:left="396" w:hanging="142"/>
        <w:jc w:val="lowKashida"/>
        <w:rPr>
          <w:rFonts w:cs="B Yagut"/>
          <w:b/>
          <w:bCs/>
          <w:color w:val="auto"/>
          <w:rtl/>
          <w:lang w:bidi="fa-IR"/>
        </w:rPr>
      </w:pPr>
      <w:r w:rsidRPr="00AA137D">
        <w:rPr>
          <w:rFonts w:cs="B Yagut" w:hint="cs"/>
          <w:b/>
          <w:bCs/>
          <w:color w:val="auto"/>
          <w:rtl/>
          <w:lang w:bidi="fa-IR"/>
        </w:rPr>
        <w:t>خانه شماره 2- با توجه به نتیجه ارزیابی، نتيجه ارزيابي گروه بندی</w:t>
      </w:r>
      <w:r w:rsidRPr="00AA137D">
        <w:rPr>
          <w:rFonts w:cs="B Yagut"/>
          <w:b/>
          <w:bCs/>
          <w:color w:val="auto"/>
          <w:lang w:bidi="fa-IR"/>
        </w:rPr>
        <w:t xml:space="preserve"> </w:t>
      </w:r>
      <w:r w:rsidRPr="00AA137D">
        <w:rPr>
          <w:rFonts w:cs="B Yagut" w:hint="cs"/>
          <w:b/>
          <w:bCs/>
          <w:color w:val="auto"/>
          <w:rtl/>
          <w:lang w:bidi="fa-IR"/>
        </w:rPr>
        <w:t>می شود.</w:t>
      </w:r>
    </w:p>
    <w:p w14:paraId="448AF786" w14:textId="77777777" w:rsidR="00DB03AD" w:rsidRPr="00AA137D" w:rsidRDefault="00DB03AD" w:rsidP="00DB03AD">
      <w:pPr>
        <w:spacing w:after="0" w:line="240" w:lineRule="auto"/>
        <w:ind w:left="396" w:hanging="142"/>
        <w:jc w:val="lowKashida"/>
        <w:rPr>
          <w:rFonts w:cs="B Yagut"/>
          <w:b/>
          <w:bCs/>
          <w:color w:val="auto"/>
          <w:rtl/>
          <w:lang w:bidi="fa-IR"/>
        </w:rPr>
      </w:pPr>
      <w:r w:rsidRPr="00AA137D">
        <w:rPr>
          <w:rFonts w:cs="B Yagut" w:hint="cs"/>
          <w:b/>
          <w:bCs/>
          <w:color w:val="auto"/>
          <w:rtl/>
          <w:lang w:bidi="fa-IR"/>
        </w:rPr>
        <w:t>خانه شماره 3- با توجه به نتیجه ارزیابی، طبقه بندي می شود.</w:t>
      </w:r>
    </w:p>
    <w:p w14:paraId="2246B13D" w14:textId="77777777" w:rsidR="00DB03AD" w:rsidRPr="00AA137D" w:rsidRDefault="00DB03AD" w:rsidP="00DB03AD">
      <w:pPr>
        <w:spacing w:after="0" w:line="240" w:lineRule="auto"/>
        <w:ind w:left="396" w:hanging="142"/>
        <w:jc w:val="lowKashida"/>
        <w:rPr>
          <w:rFonts w:cs="B Yagut"/>
          <w:b/>
          <w:bCs/>
          <w:color w:val="auto"/>
          <w:lang w:bidi="fa-IR"/>
        </w:rPr>
      </w:pPr>
      <w:r w:rsidRPr="00AA137D">
        <w:rPr>
          <w:rFonts w:cs="B Yagut" w:hint="cs"/>
          <w:b/>
          <w:bCs/>
          <w:color w:val="auto"/>
          <w:rtl/>
          <w:lang w:bidi="fa-IR"/>
        </w:rPr>
        <w:t>خانه شماره 4- با توجه به طبقه بندي، اقدام می شود.</w:t>
      </w:r>
    </w:p>
    <w:p w14:paraId="4962997C" w14:textId="77777777" w:rsidR="00A04FFA" w:rsidRDefault="00A04FFA" w:rsidP="00DB03AD">
      <w:pPr>
        <w:spacing w:after="0" w:line="240" w:lineRule="auto"/>
        <w:ind w:left="396" w:hanging="142"/>
        <w:jc w:val="lowKashida"/>
        <w:rPr>
          <w:rFonts w:cs="B Yagut"/>
          <w:b/>
          <w:bCs/>
          <w:color w:val="auto"/>
          <w:lang w:bidi="fa-IR"/>
        </w:rPr>
      </w:pPr>
    </w:p>
    <w:p w14:paraId="66A711F8" w14:textId="77777777" w:rsidR="00A04FFA" w:rsidRPr="00DB03AD" w:rsidRDefault="00A04FFA" w:rsidP="00DB03AD">
      <w:pPr>
        <w:spacing w:after="0" w:line="240" w:lineRule="auto"/>
        <w:ind w:left="396" w:hanging="142"/>
        <w:jc w:val="lowKashida"/>
        <w:rPr>
          <w:rFonts w:cs="B Yagut"/>
          <w:b/>
          <w:bCs/>
          <w:color w:val="auto"/>
          <w:rtl/>
          <w:lang w:bidi="fa-IR"/>
        </w:rPr>
      </w:pPr>
    </w:p>
    <w:p w14:paraId="0D0A37AC" w14:textId="77777777" w:rsidR="00DB03AD" w:rsidRPr="00DB03AD" w:rsidRDefault="00DB03AD" w:rsidP="00DB03AD">
      <w:pPr>
        <w:spacing w:after="0" w:line="240" w:lineRule="auto"/>
        <w:ind w:left="396" w:hanging="284"/>
        <w:jc w:val="both"/>
        <w:rPr>
          <w:rFonts w:cs="B Yagut"/>
          <w:b/>
          <w:bCs/>
          <w:color w:val="1F497D"/>
          <w:sz w:val="24"/>
          <w:szCs w:val="24"/>
          <w:rtl/>
          <w:lang w:bidi="fa-IR"/>
        </w:rPr>
      </w:pPr>
      <w:r w:rsidRPr="00DB03AD">
        <w:rPr>
          <w:rFonts w:cs="B Yagut" w:hint="cs"/>
          <w:b/>
          <w:bCs/>
          <w:color w:val="1F497D"/>
          <w:sz w:val="24"/>
          <w:szCs w:val="24"/>
          <w:lang w:bidi="fa-IR"/>
        </w:rPr>
        <w:sym w:font="Wingdings" w:char="F09F"/>
      </w:r>
      <w:r w:rsidRPr="00DB03AD">
        <w:rPr>
          <w:rFonts w:cs="B Yagut" w:hint="cs"/>
          <w:b/>
          <w:bCs/>
          <w:color w:val="1F497D"/>
          <w:sz w:val="24"/>
          <w:szCs w:val="24"/>
          <w:rtl/>
          <w:lang w:bidi="fa-IR"/>
        </w:rPr>
        <w:t xml:space="preserve"> </w:t>
      </w:r>
      <w:r w:rsidRPr="00CD6E55">
        <w:rPr>
          <w:rFonts w:cs="2  Titr" w:hint="cs"/>
          <w:b/>
          <w:bCs/>
          <w:color w:val="auto"/>
          <w:sz w:val="24"/>
          <w:szCs w:val="24"/>
          <w:rtl/>
          <w:lang w:bidi="fa-IR"/>
        </w:rPr>
        <w:t>مفهوم رنگ ها</w:t>
      </w:r>
    </w:p>
    <w:p w14:paraId="5C067209" w14:textId="77777777" w:rsidR="00DB03AD" w:rsidRPr="00AA137D" w:rsidRDefault="00DB03AD" w:rsidP="00DB03AD">
      <w:pPr>
        <w:spacing w:after="0" w:line="240" w:lineRule="auto"/>
        <w:ind w:left="396" w:hanging="142"/>
        <w:jc w:val="both"/>
        <w:rPr>
          <w:rFonts w:cs="B Yagut"/>
          <w:b/>
          <w:bCs/>
          <w:color w:val="auto"/>
          <w:rtl/>
          <w:lang w:bidi="fa-IR"/>
        </w:rPr>
      </w:pPr>
      <w:r w:rsidRPr="00AA137D">
        <w:rPr>
          <w:rFonts w:cs="B Yagut" w:hint="cs"/>
          <w:b/>
          <w:bCs/>
          <w:color w:val="auto"/>
          <w:rtl/>
          <w:lang w:bidi="fa-IR"/>
        </w:rPr>
        <w:lastRenderedPageBreak/>
        <w:t>در چارت هاي بخش درمان از سه رنگ قرمز، زرد، سبز استفاده شده است.</w:t>
      </w:r>
    </w:p>
    <w:p w14:paraId="7E51B814" w14:textId="77777777" w:rsidR="00DB03AD" w:rsidRPr="00AA137D" w:rsidRDefault="00DB03AD" w:rsidP="00B04A11">
      <w:pPr>
        <w:jc w:val="left"/>
        <w:rPr>
          <w:rtl/>
          <w:lang w:bidi="fa-IR"/>
        </w:rPr>
      </w:pPr>
      <w:r w:rsidRPr="00AA137D">
        <w:rPr>
          <w:rFonts w:ascii="Tahoma" w:hAnsi="Tahoma" w:cs="Tahoma" w:hint="cs"/>
          <w:rtl/>
          <w:lang w:bidi="fa-IR"/>
        </w:rPr>
        <w:t>الف</w:t>
      </w:r>
      <w:r w:rsidRPr="00AA137D">
        <w:rPr>
          <w:rFonts w:hint="cs"/>
          <w:rtl/>
          <w:lang w:bidi="fa-IR"/>
        </w:rPr>
        <w:t xml:space="preserve"> </w:t>
      </w:r>
      <w:r w:rsidRPr="00AA137D">
        <w:rPr>
          <w:rFonts w:ascii="Tahoma" w:hAnsi="Tahoma" w:cs="Tahoma" w:hint="cs"/>
          <w:rtl/>
          <w:lang w:bidi="fa-IR"/>
        </w:rPr>
        <w:t>ـ</w:t>
      </w:r>
      <w:r w:rsidRPr="00AA137D">
        <w:rPr>
          <w:rFonts w:hint="cs"/>
          <w:rtl/>
          <w:lang w:bidi="fa-IR"/>
        </w:rPr>
        <w:t xml:space="preserve"> </w:t>
      </w:r>
      <w:r w:rsidRPr="00AA137D">
        <w:rPr>
          <w:rFonts w:ascii="Tahoma" w:hAnsi="Tahoma" w:cs="2  Titr" w:hint="cs"/>
          <w:rtl/>
        </w:rPr>
        <w:t>رنگ</w:t>
      </w:r>
      <w:r w:rsidRPr="00AA137D">
        <w:rPr>
          <w:rFonts w:cs="2  Titr"/>
          <w:rtl/>
        </w:rPr>
        <w:t xml:space="preserve"> </w:t>
      </w:r>
      <w:r w:rsidRPr="00AA137D">
        <w:rPr>
          <w:rFonts w:ascii="Tahoma" w:hAnsi="Tahoma" w:cs="2  Titr" w:hint="cs"/>
          <w:rtl/>
        </w:rPr>
        <w:t>قرمز</w:t>
      </w:r>
      <w:r w:rsidRPr="00AA137D">
        <w:rPr>
          <w:rFonts w:ascii="Tahoma" w:hAnsi="Tahoma" w:cs="Tahoma" w:hint="cs"/>
          <w:rtl/>
        </w:rPr>
        <w:t>نشان</w:t>
      </w:r>
      <w:r w:rsidRPr="00AA137D">
        <w:rPr>
          <w:rFonts w:hint="cs"/>
          <w:rtl/>
          <w:lang w:bidi="fa-IR"/>
        </w:rPr>
        <w:t xml:space="preserve"> </w:t>
      </w:r>
      <w:r w:rsidRPr="00AA137D">
        <w:rPr>
          <w:rFonts w:ascii="Tahoma" w:hAnsi="Tahoma" w:cs="Tahoma" w:hint="cs"/>
          <w:rtl/>
          <w:lang w:bidi="fa-IR"/>
        </w:rPr>
        <w:t>دهنده</w:t>
      </w:r>
      <w:r w:rsidRPr="00AA137D">
        <w:rPr>
          <w:rFonts w:hint="cs"/>
          <w:rtl/>
          <w:lang w:bidi="fa-IR"/>
        </w:rPr>
        <w:t xml:space="preserve"> </w:t>
      </w:r>
      <w:r w:rsidRPr="00AA137D">
        <w:rPr>
          <w:rFonts w:ascii="Tahoma" w:hAnsi="Tahoma" w:cs="Tahoma" w:hint="cs"/>
          <w:rtl/>
          <w:lang w:bidi="fa-IR"/>
        </w:rPr>
        <w:t>نياز</w:t>
      </w:r>
      <w:r w:rsidRPr="00AA137D">
        <w:rPr>
          <w:rFonts w:hint="cs"/>
          <w:rtl/>
          <w:lang w:bidi="fa-IR"/>
        </w:rPr>
        <w:t xml:space="preserve"> </w:t>
      </w:r>
      <w:r w:rsidRPr="00AA137D">
        <w:rPr>
          <w:rFonts w:ascii="Tahoma" w:hAnsi="Tahoma" w:cs="Tahoma" w:hint="cs"/>
          <w:rtl/>
          <w:lang w:bidi="fa-IR"/>
        </w:rPr>
        <w:t>به</w:t>
      </w:r>
      <w:r w:rsidRPr="00AA137D">
        <w:rPr>
          <w:rFonts w:hint="cs"/>
          <w:rtl/>
          <w:lang w:bidi="fa-IR"/>
        </w:rPr>
        <w:t xml:space="preserve"> </w:t>
      </w:r>
      <w:r w:rsidRPr="00AA137D">
        <w:rPr>
          <w:rFonts w:ascii="Tahoma" w:hAnsi="Tahoma" w:cs="Tahoma" w:hint="cs"/>
          <w:rtl/>
          <w:lang w:bidi="fa-IR"/>
        </w:rPr>
        <w:t>ارجاع</w:t>
      </w:r>
      <w:r w:rsidRPr="00AA137D">
        <w:rPr>
          <w:rFonts w:hint="cs"/>
          <w:rtl/>
          <w:lang w:bidi="fa-IR"/>
        </w:rPr>
        <w:t xml:space="preserve"> </w:t>
      </w:r>
      <w:r w:rsidRPr="00AA137D">
        <w:rPr>
          <w:rFonts w:ascii="Tahoma" w:hAnsi="Tahoma" w:cs="Tahoma" w:hint="cs"/>
          <w:u w:val="single"/>
          <w:rtl/>
          <w:lang w:bidi="fa-IR"/>
        </w:rPr>
        <w:t>فوری</w:t>
      </w:r>
      <w:r w:rsidRPr="00AA137D">
        <w:rPr>
          <w:rFonts w:hint="cs"/>
          <w:rtl/>
          <w:lang w:bidi="fa-IR"/>
        </w:rPr>
        <w:t xml:space="preserve"> </w:t>
      </w:r>
      <w:r w:rsidRPr="00AA137D">
        <w:rPr>
          <w:rFonts w:ascii="Tahoma" w:hAnsi="Tahoma" w:cs="Tahoma" w:hint="cs"/>
          <w:rtl/>
          <w:lang w:bidi="fa-IR"/>
        </w:rPr>
        <w:t>بیمار</w:t>
      </w:r>
      <w:r w:rsidRPr="00AA137D">
        <w:rPr>
          <w:rFonts w:hint="cs"/>
          <w:rtl/>
          <w:lang w:bidi="fa-IR"/>
        </w:rPr>
        <w:t xml:space="preserve"> </w:t>
      </w:r>
      <w:r w:rsidRPr="00AA137D">
        <w:rPr>
          <w:rFonts w:ascii="Tahoma" w:hAnsi="Tahoma" w:cs="Tahoma" w:hint="cs"/>
          <w:rtl/>
          <w:lang w:bidi="fa-IR"/>
        </w:rPr>
        <w:t>به</w:t>
      </w:r>
      <w:r w:rsidRPr="00AA137D">
        <w:rPr>
          <w:rFonts w:hint="cs"/>
          <w:rtl/>
          <w:lang w:bidi="fa-IR"/>
        </w:rPr>
        <w:t xml:space="preserve"> </w:t>
      </w:r>
      <w:r w:rsidRPr="00AA137D">
        <w:rPr>
          <w:rFonts w:ascii="Tahoma" w:hAnsi="Tahoma" w:cs="Tahoma" w:hint="cs"/>
          <w:rtl/>
          <w:lang w:bidi="fa-IR"/>
        </w:rPr>
        <w:t>سطح</w:t>
      </w:r>
      <w:r w:rsidRPr="00AA137D">
        <w:rPr>
          <w:rFonts w:hint="cs"/>
          <w:rtl/>
          <w:lang w:bidi="fa-IR"/>
        </w:rPr>
        <w:t xml:space="preserve"> </w:t>
      </w:r>
      <w:r w:rsidRPr="00AA137D">
        <w:rPr>
          <w:rFonts w:ascii="Tahoma" w:hAnsi="Tahoma" w:cs="Tahoma" w:hint="cs"/>
          <w:rtl/>
          <w:lang w:bidi="fa-IR"/>
        </w:rPr>
        <w:t>بالاتر</w:t>
      </w:r>
      <w:r w:rsidRPr="00AA137D">
        <w:rPr>
          <w:rFonts w:hint="cs"/>
          <w:rtl/>
          <w:lang w:bidi="fa-IR"/>
        </w:rPr>
        <w:t xml:space="preserve"> </w:t>
      </w:r>
      <w:r w:rsidRPr="00AA137D">
        <w:rPr>
          <w:rFonts w:ascii="Tahoma" w:hAnsi="Tahoma" w:cs="Tahoma" w:hint="cs"/>
          <w:rtl/>
          <w:lang w:bidi="fa-IR"/>
        </w:rPr>
        <w:t>درماني</w:t>
      </w:r>
      <w:r w:rsidRPr="00AA137D">
        <w:rPr>
          <w:rFonts w:hint="cs"/>
          <w:rtl/>
          <w:lang w:bidi="fa-IR"/>
        </w:rPr>
        <w:t xml:space="preserve"> </w:t>
      </w:r>
      <w:r w:rsidRPr="00AA137D">
        <w:rPr>
          <w:rFonts w:ascii="Tahoma" w:hAnsi="Tahoma" w:cs="Tahoma" w:hint="cs"/>
          <w:rtl/>
          <w:lang w:bidi="fa-IR"/>
        </w:rPr>
        <w:t>ظرف</w:t>
      </w:r>
      <w:r w:rsidRPr="00AA137D">
        <w:rPr>
          <w:rFonts w:hint="cs"/>
          <w:rtl/>
          <w:lang w:bidi="fa-IR"/>
        </w:rPr>
        <w:t xml:space="preserve"> </w:t>
      </w:r>
      <w:r w:rsidRPr="00AA137D">
        <w:rPr>
          <w:rFonts w:ascii="Tahoma" w:hAnsi="Tahoma" w:cs="Tahoma" w:hint="cs"/>
          <w:rtl/>
          <w:lang w:bidi="fa-IR"/>
        </w:rPr>
        <w:t>مدت</w:t>
      </w:r>
      <w:r w:rsidRPr="00AA137D">
        <w:rPr>
          <w:rFonts w:hint="cs"/>
          <w:rtl/>
          <w:lang w:bidi="fa-IR"/>
        </w:rPr>
        <w:t xml:space="preserve"> </w:t>
      </w:r>
      <w:r w:rsidRPr="00AA137D">
        <w:rPr>
          <w:rFonts w:ascii="Tahoma" w:hAnsi="Tahoma" w:cs="Tahoma" w:hint="cs"/>
          <w:rtl/>
          <w:lang w:bidi="fa-IR"/>
        </w:rPr>
        <w:t>طی</w:t>
      </w:r>
      <w:r w:rsidRPr="00AA137D">
        <w:rPr>
          <w:rFonts w:hint="cs"/>
          <w:rtl/>
          <w:lang w:bidi="fa-IR"/>
        </w:rPr>
        <w:t xml:space="preserve"> </w:t>
      </w:r>
      <w:r w:rsidRPr="00AA137D">
        <w:rPr>
          <w:rFonts w:ascii="Tahoma" w:hAnsi="Tahoma" w:cs="Tahoma" w:hint="cs"/>
          <w:rtl/>
          <w:lang w:bidi="fa-IR"/>
        </w:rPr>
        <w:t>روز</w:t>
      </w:r>
      <w:r w:rsidRPr="00AA137D">
        <w:rPr>
          <w:rFonts w:hint="cs"/>
          <w:rtl/>
          <w:lang w:bidi="fa-IR"/>
        </w:rPr>
        <w:t xml:space="preserve"> </w:t>
      </w:r>
      <w:r w:rsidRPr="00AA137D">
        <w:rPr>
          <w:rFonts w:ascii="Tahoma" w:hAnsi="Tahoma" w:cs="Tahoma" w:hint="cs"/>
          <w:rtl/>
          <w:lang w:bidi="fa-IR"/>
        </w:rPr>
        <w:t>جاری</w:t>
      </w:r>
      <w:r w:rsidRPr="00AA137D">
        <w:rPr>
          <w:rFonts w:hint="cs"/>
          <w:rtl/>
          <w:lang w:bidi="fa-IR"/>
        </w:rPr>
        <w:t xml:space="preserve"> </w:t>
      </w:r>
      <w:r w:rsidRPr="00AA137D">
        <w:rPr>
          <w:rFonts w:ascii="Tahoma" w:hAnsi="Tahoma" w:cs="Tahoma" w:hint="cs"/>
          <w:rtl/>
          <w:lang w:bidi="fa-IR"/>
        </w:rPr>
        <w:t>است</w:t>
      </w:r>
      <w:r w:rsidRPr="00AA137D">
        <w:rPr>
          <w:rFonts w:hint="cs"/>
          <w:rtl/>
          <w:lang w:bidi="fa-IR"/>
        </w:rPr>
        <w:t xml:space="preserve"> </w:t>
      </w:r>
      <w:r w:rsidRPr="00AA137D">
        <w:rPr>
          <w:rFonts w:ascii="Tahoma" w:hAnsi="Tahoma" w:cs="Tahoma" w:hint="cs"/>
          <w:rtl/>
          <w:lang w:bidi="fa-IR"/>
        </w:rPr>
        <w:t>و</w:t>
      </w:r>
      <w:r w:rsidRPr="00AA137D">
        <w:rPr>
          <w:rFonts w:hint="cs"/>
          <w:rtl/>
          <w:lang w:bidi="fa-IR"/>
        </w:rPr>
        <w:t xml:space="preserve"> </w:t>
      </w:r>
      <w:r w:rsidRPr="00AA137D">
        <w:rPr>
          <w:rFonts w:ascii="Tahoma" w:hAnsi="Tahoma" w:cs="Tahoma" w:hint="cs"/>
          <w:rtl/>
          <w:lang w:bidi="fa-IR"/>
        </w:rPr>
        <w:t>پیگیری</w:t>
      </w:r>
      <w:r w:rsidRPr="00AA137D">
        <w:rPr>
          <w:rFonts w:hint="cs"/>
          <w:rtl/>
          <w:lang w:bidi="fa-IR"/>
        </w:rPr>
        <w:t xml:space="preserve"> </w:t>
      </w:r>
      <w:r w:rsidRPr="00AA137D">
        <w:rPr>
          <w:rFonts w:ascii="Tahoma" w:hAnsi="Tahoma" w:cs="Tahoma" w:hint="cs"/>
          <w:rtl/>
          <w:lang w:bidi="fa-IR"/>
        </w:rPr>
        <w:t>پس</w:t>
      </w:r>
      <w:r w:rsidRPr="00AA137D">
        <w:rPr>
          <w:rFonts w:hint="cs"/>
          <w:rtl/>
          <w:lang w:bidi="fa-IR"/>
        </w:rPr>
        <w:t xml:space="preserve"> </w:t>
      </w:r>
      <w:r w:rsidRPr="00AA137D">
        <w:rPr>
          <w:rFonts w:ascii="Tahoma" w:hAnsi="Tahoma" w:cs="Tahoma" w:hint="cs"/>
          <w:rtl/>
          <w:lang w:bidi="fa-IR"/>
        </w:rPr>
        <w:t>از</w:t>
      </w:r>
      <w:r w:rsidRPr="00AA137D">
        <w:rPr>
          <w:rFonts w:hint="cs"/>
          <w:rtl/>
          <w:lang w:bidi="fa-IR"/>
        </w:rPr>
        <w:t xml:space="preserve"> 24 </w:t>
      </w:r>
      <w:r w:rsidRPr="00AA137D">
        <w:rPr>
          <w:rFonts w:ascii="Tahoma" w:hAnsi="Tahoma" w:cs="Tahoma" w:hint="cs"/>
          <w:rtl/>
          <w:lang w:bidi="fa-IR"/>
        </w:rPr>
        <w:t>ساعت</w:t>
      </w:r>
      <w:r w:rsidRPr="00AA137D">
        <w:rPr>
          <w:rFonts w:hint="cs"/>
          <w:rtl/>
          <w:lang w:bidi="fa-IR"/>
        </w:rPr>
        <w:t xml:space="preserve"> </w:t>
      </w:r>
      <w:r w:rsidRPr="00AA137D">
        <w:rPr>
          <w:rFonts w:ascii="Tahoma" w:hAnsi="Tahoma" w:cs="Tahoma" w:hint="cs"/>
          <w:rtl/>
          <w:lang w:bidi="fa-IR"/>
        </w:rPr>
        <w:t>انجام</w:t>
      </w:r>
      <w:r w:rsidRPr="00AA137D">
        <w:rPr>
          <w:rFonts w:hint="cs"/>
          <w:rtl/>
          <w:lang w:bidi="fa-IR"/>
        </w:rPr>
        <w:t xml:space="preserve"> </w:t>
      </w:r>
      <w:r w:rsidRPr="00AA137D">
        <w:rPr>
          <w:rFonts w:ascii="Tahoma" w:hAnsi="Tahoma" w:cs="Tahoma" w:hint="cs"/>
          <w:rtl/>
          <w:lang w:bidi="fa-IR"/>
        </w:rPr>
        <w:t>شود</w:t>
      </w:r>
      <w:r w:rsidRPr="00AA137D">
        <w:rPr>
          <w:lang w:bidi="fa-IR"/>
        </w:rPr>
        <w:t>*</w:t>
      </w:r>
      <w:r w:rsidRPr="00AA137D">
        <w:rPr>
          <w:rFonts w:hint="cs"/>
          <w:rtl/>
          <w:lang w:bidi="fa-IR"/>
        </w:rPr>
        <w:t xml:space="preserve"> .</w:t>
      </w:r>
      <w:r w:rsidRPr="00AA137D">
        <w:rPr>
          <w:rFonts w:ascii="Tahoma" w:hAnsi="Tahoma" w:cs="Tahoma" w:hint="cs"/>
          <w:rtl/>
          <w:lang w:bidi="fa-IR"/>
        </w:rPr>
        <w:t>چنانچه</w:t>
      </w:r>
      <w:r w:rsidRPr="00AA137D">
        <w:rPr>
          <w:rFonts w:hint="cs"/>
          <w:rtl/>
          <w:lang w:bidi="fa-IR"/>
        </w:rPr>
        <w:t xml:space="preserve"> </w:t>
      </w:r>
      <w:r w:rsidRPr="00AA137D">
        <w:rPr>
          <w:rFonts w:ascii="Tahoma" w:hAnsi="Tahoma" w:cs="Tahoma" w:hint="cs"/>
          <w:rtl/>
          <w:lang w:bidi="fa-IR"/>
        </w:rPr>
        <w:t>ارجاع</w:t>
      </w:r>
      <w:r w:rsidRPr="00AA137D">
        <w:rPr>
          <w:rFonts w:hint="cs"/>
          <w:rtl/>
          <w:lang w:bidi="fa-IR"/>
        </w:rPr>
        <w:t xml:space="preserve"> </w:t>
      </w:r>
      <w:r w:rsidRPr="00AA137D">
        <w:rPr>
          <w:rFonts w:ascii="Tahoma" w:hAnsi="Tahoma" w:cs="Tahoma" w:hint="cs"/>
          <w:rtl/>
          <w:lang w:bidi="fa-IR"/>
        </w:rPr>
        <w:t>فوری</w:t>
      </w:r>
      <w:r w:rsidRPr="00AA137D">
        <w:rPr>
          <w:rFonts w:hint="cs"/>
          <w:rtl/>
          <w:lang w:bidi="fa-IR"/>
        </w:rPr>
        <w:t xml:space="preserve"> </w:t>
      </w:r>
      <w:r w:rsidRPr="00AA137D">
        <w:rPr>
          <w:rFonts w:ascii="Tahoma" w:hAnsi="Tahoma" w:cs="Tahoma" w:hint="cs"/>
          <w:rtl/>
          <w:lang w:bidi="fa-IR"/>
        </w:rPr>
        <w:t>ستاره</w:t>
      </w:r>
      <w:r w:rsidRPr="00AA137D">
        <w:rPr>
          <w:rFonts w:hint="cs"/>
          <w:rtl/>
          <w:lang w:bidi="fa-IR"/>
        </w:rPr>
        <w:t xml:space="preserve"> </w:t>
      </w:r>
      <w:r w:rsidRPr="00AA137D">
        <w:rPr>
          <w:rFonts w:ascii="Tahoma" w:hAnsi="Tahoma" w:cs="Tahoma" w:hint="cs"/>
          <w:rtl/>
          <w:lang w:bidi="fa-IR"/>
        </w:rPr>
        <w:t>دار</w:t>
      </w:r>
      <w:r w:rsidRPr="00AA137D">
        <w:rPr>
          <w:rFonts w:hint="cs"/>
          <w:rtl/>
          <w:lang w:bidi="fa-IR"/>
        </w:rPr>
        <w:t xml:space="preserve"> </w:t>
      </w:r>
      <w:r w:rsidRPr="00AA137D">
        <w:rPr>
          <w:rFonts w:ascii="Tahoma" w:hAnsi="Tahoma" w:cs="Tahoma" w:hint="cs"/>
          <w:rtl/>
          <w:lang w:bidi="fa-IR"/>
        </w:rPr>
        <w:t>ذکر</w:t>
      </w:r>
      <w:r w:rsidRPr="00AA137D">
        <w:rPr>
          <w:rFonts w:hint="cs"/>
          <w:rtl/>
          <w:lang w:bidi="fa-IR"/>
        </w:rPr>
        <w:t xml:space="preserve"> </w:t>
      </w:r>
      <w:r w:rsidRPr="00AA137D">
        <w:rPr>
          <w:rFonts w:ascii="Tahoma" w:hAnsi="Tahoma" w:cs="Tahoma" w:hint="cs"/>
          <w:rtl/>
          <w:lang w:bidi="fa-IR"/>
        </w:rPr>
        <w:t>شده</w:t>
      </w:r>
      <w:r w:rsidRPr="00AA137D">
        <w:rPr>
          <w:rFonts w:hint="cs"/>
          <w:rtl/>
          <w:lang w:bidi="fa-IR"/>
        </w:rPr>
        <w:t xml:space="preserve"> </w:t>
      </w:r>
      <w:r w:rsidRPr="00AA137D">
        <w:rPr>
          <w:rFonts w:ascii="Tahoma" w:hAnsi="Tahoma" w:cs="Tahoma" w:hint="cs"/>
          <w:rtl/>
          <w:lang w:bidi="fa-IR"/>
        </w:rPr>
        <w:t>باشد</w:t>
      </w:r>
      <w:r w:rsidRPr="00AA137D">
        <w:rPr>
          <w:rFonts w:hint="cs"/>
          <w:rtl/>
          <w:lang w:bidi="fa-IR"/>
        </w:rPr>
        <w:t xml:space="preserve"> </w:t>
      </w:r>
      <w:r w:rsidRPr="00AA137D">
        <w:rPr>
          <w:rFonts w:ascii="Tahoma" w:hAnsi="Tahoma" w:cs="Tahoma" w:hint="cs"/>
          <w:rtl/>
          <w:lang w:bidi="fa-IR"/>
        </w:rPr>
        <w:t>منظور</w:t>
      </w:r>
      <w:r w:rsidRPr="00AA137D">
        <w:rPr>
          <w:rFonts w:hint="cs"/>
          <w:rtl/>
          <w:lang w:bidi="fa-IR"/>
        </w:rPr>
        <w:t xml:space="preserve"> </w:t>
      </w:r>
      <w:r w:rsidRPr="00AA137D">
        <w:rPr>
          <w:rFonts w:ascii="Tahoma" w:eastAsiaTheme="minorEastAsia" w:hAnsi="Tahoma" w:cs="Tahoma" w:hint="cs"/>
          <w:kern w:val="24"/>
          <w:rtl/>
          <w:lang w:bidi="fa-IR"/>
        </w:rPr>
        <w:t>مواردی</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که</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به</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علت</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شرایط</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اورژانسی</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نیاز</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به</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اعزام</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فوری</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فرد</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به</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بیمارستان</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می</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باشد</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که</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بایستی</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ضمن</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تماس</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با</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اورژانس</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اعزام</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بلافاصله</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صورت</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پذیرد</w:t>
      </w:r>
      <w:r w:rsidRPr="00AA137D">
        <w:rPr>
          <w:rFonts w:asciiTheme="minorHAnsi" w:eastAsiaTheme="minorEastAsia"/>
          <w:kern w:val="24"/>
          <w:rtl/>
          <w:lang w:bidi="fa-IR"/>
        </w:rPr>
        <w:t xml:space="preserve"> .</w:t>
      </w:r>
    </w:p>
    <w:p w14:paraId="1BCF7CA6" w14:textId="3D913B1D" w:rsidR="00DB03AD" w:rsidRPr="00AA137D" w:rsidRDefault="00DB03AD" w:rsidP="00DB03AD">
      <w:pPr>
        <w:spacing w:after="0" w:line="240" w:lineRule="auto"/>
        <w:ind w:left="396" w:hanging="142"/>
        <w:jc w:val="both"/>
        <w:rPr>
          <w:rFonts w:cs="B Yagut"/>
          <w:b/>
          <w:bCs/>
          <w:color w:val="auto"/>
          <w:rtl/>
          <w:lang w:bidi="fa-IR"/>
        </w:rPr>
      </w:pPr>
      <w:r w:rsidRPr="00AA137D">
        <w:rPr>
          <w:rFonts w:cs="B Yagut" w:hint="cs"/>
          <w:b/>
          <w:bCs/>
          <w:color w:val="auto"/>
          <w:rtl/>
          <w:lang w:bidi="fa-IR"/>
        </w:rPr>
        <w:t xml:space="preserve">  ب </w:t>
      </w:r>
      <w:r w:rsidRPr="00AA137D">
        <w:rPr>
          <w:rFonts w:ascii="Tahoma" w:hAnsi="Tahoma" w:cs="Tahoma" w:hint="cs"/>
          <w:rtl/>
        </w:rPr>
        <w:t>ـ</w:t>
      </w:r>
      <w:r w:rsidRPr="00AA137D">
        <w:rPr>
          <w:rFonts w:hint="cs"/>
          <w:rtl/>
        </w:rPr>
        <w:t xml:space="preserve"> </w:t>
      </w:r>
      <w:r w:rsidRPr="00AA137D">
        <w:rPr>
          <w:rFonts w:ascii="Tahoma" w:hAnsi="Tahoma" w:cs="2  Titr" w:hint="cs"/>
          <w:rtl/>
        </w:rPr>
        <w:t>رنگ زرد</w:t>
      </w:r>
      <w:r w:rsidRPr="00AA137D">
        <w:rPr>
          <w:rFonts w:cs="B Yagut" w:hint="cs"/>
          <w:b/>
          <w:bCs/>
          <w:color w:val="auto"/>
          <w:rtl/>
          <w:lang w:bidi="fa-IR"/>
        </w:rPr>
        <w:t xml:space="preserve"> نشان دهنده نياز به ارجاع </w:t>
      </w:r>
      <w:r w:rsidRPr="00AA137D">
        <w:rPr>
          <w:rFonts w:cs="B Yagut" w:hint="cs"/>
          <w:b/>
          <w:bCs/>
          <w:color w:val="auto"/>
          <w:u w:val="single"/>
          <w:rtl/>
          <w:lang w:bidi="fa-IR"/>
        </w:rPr>
        <w:t>غير فوری</w:t>
      </w:r>
      <w:r w:rsidRPr="00AA137D">
        <w:rPr>
          <w:rFonts w:cs="B Yagut" w:hint="cs"/>
          <w:b/>
          <w:bCs/>
          <w:color w:val="auto"/>
          <w:rtl/>
          <w:lang w:bidi="fa-IR"/>
        </w:rPr>
        <w:t xml:space="preserve"> بیمار به پزشک مرکز یا مراکز درمانی و یا سطح ارجاع مشخص شده  ظرف مدت یک هفته است و پیگیری پس از یک هفته انجام گیرد ویا فرد دارای عامل خطر است ونیاز به پی گیری دارد .</w:t>
      </w:r>
    </w:p>
    <w:p w14:paraId="01EDB5E3" w14:textId="68DBD122" w:rsidR="00DB03AD" w:rsidRPr="00AA137D" w:rsidRDefault="00DB03AD" w:rsidP="00DB03AD">
      <w:pPr>
        <w:spacing w:after="0" w:line="240" w:lineRule="auto"/>
        <w:ind w:left="396" w:hanging="142"/>
        <w:jc w:val="both"/>
        <w:rPr>
          <w:rFonts w:cs="B Yagut"/>
          <w:b/>
          <w:bCs/>
          <w:color w:val="auto"/>
          <w:rtl/>
          <w:lang w:bidi="fa-IR"/>
        </w:rPr>
      </w:pPr>
      <w:r w:rsidRPr="00AA137D">
        <w:rPr>
          <w:rFonts w:cs="B Yagut" w:hint="cs"/>
          <w:b/>
          <w:bCs/>
          <w:color w:val="auto"/>
          <w:rtl/>
          <w:lang w:bidi="fa-IR"/>
        </w:rPr>
        <w:t xml:space="preserve">پ ـ </w:t>
      </w:r>
      <w:r w:rsidRPr="00AA137D">
        <w:rPr>
          <w:rFonts w:ascii="Tahoma" w:hAnsi="Tahoma" w:cs="2  Titr" w:hint="cs"/>
          <w:rtl/>
        </w:rPr>
        <w:t>رنگ سبز</w:t>
      </w:r>
      <w:r w:rsidRPr="00AA137D">
        <w:rPr>
          <w:rFonts w:cs="B Yagut" w:hint="cs"/>
          <w:b/>
          <w:bCs/>
          <w:color w:val="auto"/>
          <w:rtl/>
          <w:lang w:bidi="fa-IR"/>
        </w:rPr>
        <w:t xml:space="preserve"> نشان دهنده امكان ارايه كامل خدمت بدون نياز به ارجاع به مراكز درماني و یا پزشک است</w:t>
      </w:r>
      <w:r w:rsidR="008E3993" w:rsidRPr="00AA137D">
        <w:rPr>
          <w:rFonts w:cs="B Yagut" w:hint="cs"/>
          <w:b/>
          <w:bCs/>
          <w:color w:val="auto"/>
          <w:rtl/>
          <w:lang w:bidi="fa-IR"/>
        </w:rPr>
        <w:t xml:space="preserve"> </w:t>
      </w:r>
      <w:r w:rsidRPr="00AA137D">
        <w:rPr>
          <w:rFonts w:cs="B Yagut" w:hint="cs"/>
          <w:b/>
          <w:bCs/>
          <w:color w:val="auto"/>
          <w:rtl/>
          <w:lang w:bidi="fa-IR"/>
        </w:rPr>
        <w:t>وفرد عامل خطر ندارد  .</w:t>
      </w:r>
    </w:p>
    <w:p w14:paraId="616A55E8" w14:textId="77777777" w:rsidR="00254ECD" w:rsidRDefault="00254ECD" w:rsidP="00DB03AD">
      <w:pPr>
        <w:spacing w:after="3" w:line="240" w:lineRule="auto"/>
        <w:ind w:left="278" w:right="-11" w:hanging="9"/>
        <w:jc w:val="both"/>
        <w:rPr>
          <w:rFonts w:ascii="Nazanin" w:eastAsia="Nazanin" w:hAnsi="Nazanin" w:cs="B Yagut"/>
          <w:b/>
          <w:bCs/>
          <w:sz w:val="24"/>
          <w:szCs w:val="24"/>
        </w:rPr>
      </w:pPr>
    </w:p>
    <w:p w14:paraId="476E9DB1" w14:textId="77777777" w:rsidR="00254ECD" w:rsidRDefault="00254ECD">
      <w:pPr>
        <w:spacing w:after="3" w:line="223" w:lineRule="auto"/>
        <w:ind w:left="278" w:right="-11" w:hanging="9"/>
        <w:jc w:val="both"/>
        <w:rPr>
          <w:rFonts w:ascii="Nazanin" w:eastAsia="Nazanin" w:hAnsi="Nazanin" w:cs="B Yagut"/>
          <w:b/>
          <w:bCs/>
          <w:sz w:val="24"/>
          <w:szCs w:val="24"/>
        </w:rPr>
      </w:pPr>
    </w:p>
    <w:p w14:paraId="79A4652A" w14:textId="77777777" w:rsidR="00254ECD" w:rsidRDefault="00254ECD">
      <w:pPr>
        <w:spacing w:after="3" w:line="223" w:lineRule="auto"/>
        <w:ind w:left="278" w:right="-11" w:hanging="9"/>
        <w:jc w:val="both"/>
        <w:rPr>
          <w:rFonts w:ascii="Nazanin" w:eastAsia="Nazanin" w:hAnsi="Nazanin" w:cs="B Yagut"/>
          <w:b/>
          <w:bCs/>
          <w:sz w:val="24"/>
          <w:szCs w:val="24"/>
        </w:rPr>
      </w:pPr>
    </w:p>
    <w:p w14:paraId="32CA029B" w14:textId="77777777" w:rsidR="00254ECD" w:rsidRDefault="00254ECD">
      <w:pPr>
        <w:spacing w:after="3" w:line="223" w:lineRule="auto"/>
        <w:ind w:left="278" w:right="-11" w:hanging="9"/>
        <w:jc w:val="both"/>
        <w:rPr>
          <w:rFonts w:ascii="Nazanin" w:eastAsia="Nazanin" w:hAnsi="Nazanin" w:cs="B Yagut"/>
          <w:b/>
          <w:bCs/>
          <w:sz w:val="24"/>
          <w:szCs w:val="24"/>
        </w:rPr>
      </w:pPr>
    </w:p>
    <w:p w14:paraId="0AD2C203" w14:textId="77777777" w:rsidR="00254ECD" w:rsidRDefault="00254ECD">
      <w:pPr>
        <w:spacing w:after="3" w:line="223" w:lineRule="auto"/>
        <w:ind w:left="278" w:right="-11" w:hanging="9"/>
        <w:jc w:val="both"/>
        <w:rPr>
          <w:rFonts w:ascii="Nazanin" w:eastAsia="Nazanin" w:hAnsi="Nazanin" w:cs="B Yagut"/>
          <w:b/>
          <w:bCs/>
          <w:sz w:val="24"/>
          <w:szCs w:val="24"/>
        </w:rPr>
      </w:pPr>
    </w:p>
    <w:p w14:paraId="5269AE6D" w14:textId="77777777" w:rsidR="00254ECD" w:rsidRDefault="00254ECD">
      <w:pPr>
        <w:spacing w:after="3" w:line="223" w:lineRule="auto"/>
        <w:ind w:left="278" w:right="-11" w:hanging="9"/>
        <w:jc w:val="both"/>
        <w:rPr>
          <w:rFonts w:ascii="Nazanin" w:eastAsia="Nazanin" w:hAnsi="Nazanin" w:cs="B Yagut"/>
          <w:b/>
          <w:bCs/>
          <w:sz w:val="24"/>
          <w:szCs w:val="24"/>
        </w:rPr>
      </w:pPr>
    </w:p>
    <w:p w14:paraId="3B55746C" w14:textId="77777777" w:rsidR="00254ECD" w:rsidRDefault="00254ECD">
      <w:pPr>
        <w:spacing w:after="3" w:line="223" w:lineRule="auto"/>
        <w:ind w:left="278" w:right="-11" w:hanging="9"/>
        <w:jc w:val="both"/>
        <w:rPr>
          <w:rFonts w:ascii="Nazanin" w:eastAsia="Nazanin" w:hAnsi="Nazanin" w:cs="B Yagut"/>
          <w:b/>
          <w:bCs/>
          <w:sz w:val="24"/>
          <w:szCs w:val="24"/>
          <w:rtl/>
        </w:rPr>
      </w:pPr>
    </w:p>
    <w:p w14:paraId="299BA5B5" w14:textId="77777777" w:rsidR="00DB03AD" w:rsidRDefault="00DB03AD">
      <w:pPr>
        <w:spacing w:after="3" w:line="223" w:lineRule="auto"/>
        <w:ind w:left="278" w:right="-11" w:hanging="9"/>
        <w:jc w:val="both"/>
        <w:rPr>
          <w:rFonts w:ascii="Nazanin" w:eastAsia="Nazanin" w:hAnsi="Nazanin" w:cs="B Yagut"/>
          <w:b/>
          <w:bCs/>
          <w:sz w:val="24"/>
          <w:szCs w:val="24"/>
          <w:rtl/>
        </w:rPr>
      </w:pPr>
    </w:p>
    <w:p w14:paraId="5330DCE1" w14:textId="77777777" w:rsidR="00DB03AD" w:rsidRDefault="00DB03AD">
      <w:pPr>
        <w:spacing w:after="3" w:line="223" w:lineRule="auto"/>
        <w:ind w:left="278" w:right="-11" w:hanging="9"/>
        <w:jc w:val="both"/>
        <w:rPr>
          <w:rFonts w:ascii="Nazanin" w:eastAsia="Nazanin" w:hAnsi="Nazanin" w:cs="B Yagut"/>
          <w:b/>
          <w:bCs/>
          <w:sz w:val="24"/>
          <w:szCs w:val="24"/>
          <w:rtl/>
        </w:rPr>
      </w:pPr>
    </w:p>
    <w:p w14:paraId="1496928F" w14:textId="77777777" w:rsidR="00DB03AD" w:rsidRDefault="00DB03AD">
      <w:pPr>
        <w:spacing w:after="3" w:line="223" w:lineRule="auto"/>
        <w:ind w:left="278" w:right="-11" w:hanging="9"/>
        <w:jc w:val="both"/>
        <w:rPr>
          <w:rFonts w:ascii="Nazanin" w:eastAsia="Nazanin" w:hAnsi="Nazanin" w:cs="B Yagut"/>
          <w:b/>
          <w:bCs/>
          <w:sz w:val="24"/>
          <w:szCs w:val="24"/>
          <w:rtl/>
        </w:rPr>
      </w:pPr>
    </w:p>
    <w:p w14:paraId="6F814439" w14:textId="77777777" w:rsidR="00DB03AD" w:rsidRDefault="00DB03AD">
      <w:pPr>
        <w:spacing w:after="3" w:line="223" w:lineRule="auto"/>
        <w:ind w:left="278" w:right="-11" w:hanging="9"/>
        <w:jc w:val="both"/>
        <w:rPr>
          <w:rFonts w:ascii="Nazanin" w:eastAsia="Nazanin" w:hAnsi="Nazanin" w:cs="B Yagut"/>
          <w:b/>
          <w:bCs/>
          <w:sz w:val="24"/>
          <w:szCs w:val="24"/>
          <w:rtl/>
        </w:rPr>
      </w:pPr>
    </w:p>
    <w:p w14:paraId="4D233B76" w14:textId="77777777" w:rsidR="00DB03AD" w:rsidRDefault="00DB03AD">
      <w:pPr>
        <w:spacing w:after="3" w:line="223" w:lineRule="auto"/>
        <w:ind w:left="278" w:right="-11" w:hanging="9"/>
        <w:jc w:val="both"/>
        <w:rPr>
          <w:rFonts w:ascii="Nazanin" w:eastAsia="Nazanin" w:hAnsi="Nazanin" w:cs="B Yagut"/>
          <w:b/>
          <w:bCs/>
          <w:sz w:val="24"/>
          <w:szCs w:val="24"/>
          <w:rtl/>
        </w:rPr>
      </w:pPr>
    </w:p>
    <w:p w14:paraId="5BAD0857" w14:textId="77777777" w:rsidR="00DB03AD" w:rsidRDefault="00DB03AD">
      <w:pPr>
        <w:spacing w:after="3" w:line="223" w:lineRule="auto"/>
        <w:ind w:left="278" w:right="-11" w:hanging="9"/>
        <w:jc w:val="both"/>
        <w:rPr>
          <w:rFonts w:ascii="Nazanin" w:eastAsia="Nazanin" w:hAnsi="Nazanin" w:cs="B Yagut"/>
          <w:b/>
          <w:bCs/>
          <w:sz w:val="24"/>
          <w:szCs w:val="24"/>
        </w:rPr>
      </w:pPr>
    </w:p>
    <w:p w14:paraId="5860317E" w14:textId="77777777" w:rsidR="00254ECD" w:rsidRDefault="00254ECD">
      <w:pPr>
        <w:spacing w:after="3" w:line="223" w:lineRule="auto"/>
        <w:ind w:left="278" w:right="-11" w:hanging="9"/>
        <w:jc w:val="both"/>
        <w:rPr>
          <w:rFonts w:ascii="Nazanin" w:eastAsia="Nazanin" w:hAnsi="Nazanin" w:cs="B Yagut"/>
          <w:b/>
          <w:bCs/>
          <w:sz w:val="24"/>
          <w:szCs w:val="24"/>
        </w:rPr>
      </w:pPr>
    </w:p>
    <w:p w14:paraId="7D579BF1" w14:textId="77777777" w:rsidR="00254ECD" w:rsidRDefault="00254ECD">
      <w:pPr>
        <w:spacing w:after="3" w:line="223" w:lineRule="auto"/>
        <w:ind w:left="278" w:right="-11" w:hanging="9"/>
        <w:jc w:val="both"/>
        <w:rPr>
          <w:rFonts w:ascii="Nazanin" w:eastAsia="Nazanin" w:hAnsi="Nazanin" w:cs="B Yagut"/>
          <w:b/>
          <w:bCs/>
          <w:sz w:val="24"/>
          <w:szCs w:val="24"/>
        </w:rPr>
      </w:pPr>
    </w:p>
    <w:p w14:paraId="25065F58" w14:textId="77777777" w:rsidR="00254ECD" w:rsidRDefault="00254ECD">
      <w:pPr>
        <w:spacing w:after="3" w:line="223" w:lineRule="auto"/>
        <w:ind w:left="278" w:right="-11" w:hanging="9"/>
        <w:jc w:val="both"/>
        <w:rPr>
          <w:rFonts w:ascii="Nazanin" w:eastAsia="Nazanin" w:hAnsi="Nazanin" w:cs="B Yagut"/>
          <w:b/>
          <w:bCs/>
          <w:sz w:val="24"/>
          <w:szCs w:val="24"/>
        </w:rPr>
      </w:pPr>
    </w:p>
    <w:p w14:paraId="4DFE4976" w14:textId="77777777" w:rsidR="00B10B1C" w:rsidRDefault="00B10B1C" w:rsidP="00B10B1C">
      <w:pPr>
        <w:rPr>
          <w:rFonts w:cs="B Yagut"/>
        </w:rPr>
      </w:pPr>
    </w:p>
    <w:p w14:paraId="53F304CE" w14:textId="77777777" w:rsidR="008E3993" w:rsidRDefault="008E3993" w:rsidP="00F2070E">
      <w:pPr>
        <w:jc w:val="center"/>
        <w:rPr>
          <w:rFonts w:cs="2  Titr"/>
          <w:color w:val="FF0000"/>
          <w:sz w:val="52"/>
          <w:szCs w:val="52"/>
          <w:rtl/>
        </w:rPr>
      </w:pPr>
    </w:p>
    <w:p w14:paraId="2D0C2B8D" w14:textId="77777777" w:rsidR="008E3993" w:rsidRDefault="008E3993" w:rsidP="00F2070E">
      <w:pPr>
        <w:jc w:val="center"/>
        <w:rPr>
          <w:rFonts w:cs="2  Titr"/>
          <w:color w:val="FF0000"/>
          <w:sz w:val="52"/>
          <w:szCs w:val="52"/>
          <w:rtl/>
        </w:rPr>
      </w:pPr>
    </w:p>
    <w:p w14:paraId="46EF9C76" w14:textId="77777777" w:rsidR="008E3993" w:rsidRDefault="008E3993" w:rsidP="00F2070E">
      <w:pPr>
        <w:jc w:val="center"/>
        <w:rPr>
          <w:rFonts w:cs="2  Titr"/>
          <w:color w:val="FF0000"/>
          <w:sz w:val="52"/>
          <w:szCs w:val="52"/>
          <w:rtl/>
        </w:rPr>
      </w:pPr>
    </w:p>
    <w:p w14:paraId="2F5516D9" w14:textId="1A80A8CD" w:rsidR="00B10B1C" w:rsidRPr="00CD6E55" w:rsidRDefault="00F2070E" w:rsidP="00F2070E">
      <w:pPr>
        <w:jc w:val="center"/>
        <w:rPr>
          <w:rFonts w:cs="2  Titr"/>
          <w:color w:val="auto"/>
          <w:sz w:val="52"/>
          <w:szCs w:val="52"/>
        </w:rPr>
      </w:pPr>
      <w:r w:rsidRPr="00CD6E55">
        <w:rPr>
          <w:rFonts w:cs="2  Titr" w:hint="cs"/>
          <w:color w:val="auto"/>
          <w:sz w:val="52"/>
          <w:szCs w:val="52"/>
          <w:rtl/>
        </w:rPr>
        <w:t>جداول</w:t>
      </w:r>
    </w:p>
    <w:p w14:paraId="6E5A5AA5" w14:textId="77777777" w:rsidR="00B10B1C" w:rsidRDefault="00B10B1C" w:rsidP="00B10B1C">
      <w:pPr>
        <w:rPr>
          <w:rFonts w:cs="B Yagut"/>
        </w:rPr>
      </w:pPr>
    </w:p>
    <w:p w14:paraId="1B5467A7" w14:textId="77777777" w:rsidR="00B10B1C" w:rsidRDefault="00B10B1C" w:rsidP="00B10B1C">
      <w:pPr>
        <w:rPr>
          <w:rFonts w:cs="B Yagut"/>
        </w:rPr>
      </w:pPr>
    </w:p>
    <w:p w14:paraId="101920F3" w14:textId="77777777" w:rsidR="00B10B1C" w:rsidRDefault="00B10B1C" w:rsidP="00B10B1C">
      <w:pPr>
        <w:rPr>
          <w:rFonts w:cs="B Yagut"/>
        </w:rPr>
      </w:pPr>
    </w:p>
    <w:p w14:paraId="2F11D55B" w14:textId="77777777" w:rsidR="00B10B1C" w:rsidRDefault="00B10B1C" w:rsidP="00B10B1C">
      <w:pPr>
        <w:rPr>
          <w:rFonts w:cs="B Yagut"/>
        </w:rPr>
      </w:pPr>
    </w:p>
    <w:p w14:paraId="5A32DE0C" w14:textId="77777777" w:rsidR="00B10B1C" w:rsidRDefault="00B10B1C" w:rsidP="00B10B1C">
      <w:pPr>
        <w:rPr>
          <w:rFonts w:cs="B Yagut"/>
        </w:rPr>
      </w:pPr>
    </w:p>
    <w:p w14:paraId="6C7D51F7" w14:textId="77777777" w:rsidR="00B10B1C" w:rsidRDefault="00B10B1C" w:rsidP="00B10B1C">
      <w:pPr>
        <w:rPr>
          <w:rFonts w:cs="B Yagut"/>
          <w:rtl/>
        </w:rPr>
      </w:pPr>
    </w:p>
    <w:p w14:paraId="31161922" w14:textId="77777777" w:rsidR="00554584" w:rsidRDefault="00554584" w:rsidP="00B10B1C">
      <w:pPr>
        <w:rPr>
          <w:rFonts w:cs="B Yagut"/>
          <w:rtl/>
        </w:rPr>
      </w:pPr>
    </w:p>
    <w:p w14:paraId="3DDB7F6E" w14:textId="77777777" w:rsidR="002F1096" w:rsidRDefault="002F1096" w:rsidP="00B10B1C">
      <w:pPr>
        <w:shd w:val="clear" w:color="auto" w:fill="F7CAAC" w:themeFill="accent2" w:themeFillTint="66"/>
        <w:spacing w:after="200" w:line="276" w:lineRule="auto"/>
        <w:jc w:val="left"/>
        <w:rPr>
          <w:rFonts w:cs="Times New Roman"/>
          <w:rtl/>
        </w:rPr>
        <w:sectPr w:rsidR="002F1096" w:rsidSect="00923B22">
          <w:pgSz w:w="15840" w:h="12240" w:orient="landscape"/>
          <w:pgMar w:top="1440" w:right="1440" w:bottom="1440" w:left="1440" w:header="720" w:footer="720" w:gutter="0"/>
          <w:cols w:space="720"/>
          <w:docGrid w:linePitch="360"/>
        </w:sectPr>
      </w:pPr>
    </w:p>
    <w:p w14:paraId="09B1E194" w14:textId="4EE6FEB5" w:rsidR="00B10B1C" w:rsidRPr="00B10B1C" w:rsidRDefault="00B10B1C" w:rsidP="00A52724">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B10B1C">
        <w:rPr>
          <w:rFonts w:asciiTheme="minorHAnsi" w:eastAsiaTheme="minorHAnsi" w:hAnsiTheme="minorHAnsi" w:cs="B Titr" w:hint="cs"/>
          <w:color w:val="auto"/>
          <w:sz w:val="44"/>
          <w:szCs w:val="44"/>
          <w:rtl/>
          <w:lang w:bidi="fa-IR"/>
        </w:rPr>
        <w:lastRenderedPageBreak/>
        <w:t>ارزيابي وضعيت تغذيه اي</w:t>
      </w:r>
    </w:p>
    <w:tbl>
      <w:tblPr>
        <w:tblpPr w:leftFromText="180" w:rightFromText="180" w:vertAnchor="text" w:horzAnchor="margin" w:tblpY="114"/>
        <w:bidiVisual/>
        <w:tblW w:w="12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1"/>
        <w:gridCol w:w="7596"/>
      </w:tblGrid>
      <w:tr w:rsidR="00B10B1C" w:rsidRPr="00B10B1C" w14:paraId="59096438" w14:textId="77777777" w:rsidTr="00DC159C">
        <w:trPr>
          <w:trHeight w:val="399"/>
        </w:trPr>
        <w:tc>
          <w:tcPr>
            <w:tcW w:w="5401" w:type="dxa"/>
            <w:tcBorders>
              <w:right w:val="single" w:sz="4" w:space="0" w:color="auto"/>
            </w:tcBorders>
            <w:shd w:val="clear" w:color="auto" w:fill="FFFFFF" w:themeFill="background1"/>
          </w:tcPr>
          <w:p w14:paraId="08279015" w14:textId="4CE8DAD5" w:rsidR="00B10B1C" w:rsidRPr="00B10B1C" w:rsidRDefault="00DC159C" w:rsidP="00DC159C">
            <w:pPr>
              <w:spacing w:after="0" w:line="400" w:lineRule="exact"/>
              <w:ind w:left="720"/>
              <w:contextualSpacing/>
              <w:jc w:val="both"/>
              <w:rPr>
                <w:rFonts w:asciiTheme="minorHAnsi" w:eastAsiaTheme="minorHAnsi" w:hAnsiTheme="minorHAnsi" w:cs="B Nazanin"/>
                <w:b/>
                <w:bCs/>
                <w:color w:val="auto"/>
                <w:sz w:val="24"/>
                <w:szCs w:val="24"/>
                <w:rtl/>
                <w:lang w:val="fr-BE" w:bidi="fa-IR"/>
              </w:rPr>
            </w:pPr>
            <w:r>
              <w:rPr>
                <w:rFonts w:asciiTheme="minorHAnsi" w:eastAsiaTheme="minorHAnsi" w:hAnsiTheme="minorHAnsi" w:cs="B Nazanin" w:hint="cs"/>
                <w:b/>
                <w:bCs/>
                <w:color w:val="auto"/>
                <w:sz w:val="24"/>
                <w:szCs w:val="24"/>
                <w:rtl/>
                <w:lang w:val="fr-BE" w:bidi="fa-IR"/>
              </w:rPr>
              <w:t>1-</w:t>
            </w:r>
            <w:r w:rsidR="00B10B1C" w:rsidRPr="00B10B1C">
              <w:rPr>
                <w:rFonts w:asciiTheme="minorHAnsi" w:eastAsiaTheme="minorHAnsi" w:hAnsiTheme="minorHAnsi" w:cs="B Nazanin" w:hint="cs"/>
                <w:b/>
                <w:bCs/>
                <w:color w:val="auto"/>
                <w:sz w:val="24"/>
                <w:szCs w:val="24"/>
                <w:rtl/>
                <w:lang w:val="fr-BE" w:bidi="fa-IR"/>
              </w:rPr>
              <w:t>معیار الگوی تغذیه وفعاليت فيزيكي :</w:t>
            </w:r>
          </w:p>
        </w:tc>
        <w:tc>
          <w:tcPr>
            <w:tcW w:w="7596" w:type="dxa"/>
            <w:tcBorders>
              <w:left w:val="single" w:sz="4" w:space="0" w:color="auto"/>
            </w:tcBorders>
            <w:shd w:val="clear" w:color="auto" w:fill="FFFFFF" w:themeFill="background1"/>
          </w:tcPr>
          <w:p w14:paraId="70CF3AA3" w14:textId="77777777" w:rsidR="00B10B1C" w:rsidRPr="00B10B1C" w:rsidRDefault="00B10B1C" w:rsidP="00B10B1C">
            <w:pPr>
              <w:bidi w:val="0"/>
              <w:spacing w:after="0" w:line="400" w:lineRule="exact"/>
              <w:jc w:val="both"/>
              <w:rPr>
                <w:rFonts w:asciiTheme="minorHAnsi" w:eastAsiaTheme="minorHAnsi" w:hAnsiTheme="minorHAnsi" w:cs="B Nazanin"/>
                <w:b/>
                <w:bCs/>
                <w:color w:val="auto"/>
                <w:sz w:val="24"/>
                <w:szCs w:val="24"/>
                <w:rtl/>
                <w:lang w:val="fr-BE"/>
              </w:rPr>
            </w:pPr>
          </w:p>
        </w:tc>
      </w:tr>
      <w:tr w:rsidR="00B10B1C" w:rsidRPr="00B10B1C" w14:paraId="31A51C9B" w14:textId="77777777" w:rsidTr="00DC159C">
        <w:trPr>
          <w:trHeight w:val="5338"/>
        </w:trPr>
        <w:tc>
          <w:tcPr>
            <w:tcW w:w="5401" w:type="dxa"/>
            <w:tcBorders>
              <w:right w:val="single" w:sz="4" w:space="0" w:color="auto"/>
            </w:tcBorders>
            <w:shd w:val="clear" w:color="auto" w:fill="FFFFFF" w:themeFill="background1"/>
          </w:tcPr>
          <w:p w14:paraId="58568C7D" w14:textId="77777777" w:rsidR="00B10B1C" w:rsidRPr="00B10B1C" w:rsidRDefault="00B10B1C" w:rsidP="006A0AB4">
            <w:pPr>
              <w:numPr>
                <w:ilvl w:val="0"/>
                <w:numId w:val="12"/>
              </w:numPr>
              <w:spacing w:after="0" w:line="240" w:lineRule="auto"/>
              <w:jc w:val="both"/>
              <w:rPr>
                <w:rFonts w:asciiTheme="minorHAnsi" w:eastAsiaTheme="minorHAnsi" w:hAnsiTheme="minorHAnsi" w:cs="B Nazanin"/>
                <w:color w:val="auto"/>
                <w:rtl/>
              </w:rPr>
            </w:pPr>
            <w:r w:rsidRPr="00B10B1C">
              <w:rPr>
                <w:rFonts w:asciiTheme="minorHAnsi" w:eastAsiaTheme="minorHAnsi" w:hAnsiTheme="minorHAnsi" w:cs="B Nazanin" w:hint="cs"/>
                <w:color w:val="auto"/>
                <w:rtl/>
              </w:rPr>
              <w:t>مصرف ميوه روزانه شما چقدر است؟</w:t>
            </w:r>
          </w:p>
          <w:p w14:paraId="0B587094"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0= بندرت/ </w:t>
            </w:r>
            <w:r w:rsidRPr="00B10B1C">
              <w:rPr>
                <w:rFonts w:asciiTheme="minorHAnsi" w:eastAsiaTheme="minorHAnsi" w:hAnsiTheme="minorHAnsi" w:cs="B Nazanin"/>
                <w:color w:val="auto"/>
                <w:rtl/>
              </w:rPr>
              <w:t>هرگ</w:t>
            </w:r>
            <w:r w:rsidRPr="00B10B1C">
              <w:rPr>
                <w:rFonts w:asciiTheme="minorHAnsi" w:eastAsiaTheme="minorHAnsi" w:hAnsiTheme="minorHAnsi" w:cs="B Nazanin" w:hint="cs"/>
                <w:color w:val="auto"/>
                <w:rtl/>
              </w:rPr>
              <w:t xml:space="preserve">ز     </w:t>
            </w:r>
          </w:p>
          <w:p w14:paraId="5AE39716"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1= کمتر از 2 سهم</w:t>
            </w:r>
          </w:p>
          <w:p w14:paraId="6827FF1B"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2=  2 تا 4 سهم یا بیشتر</w:t>
            </w:r>
          </w:p>
          <w:p w14:paraId="6172A006" w14:textId="77777777" w:rsidR="00B10B1C" w:rsidRPr="00B10B1C" w:rsidRDefault="00B10B1C" w:rsidP="006A0AB4">
            <w:pPr>
              <w:numPr>
                <w:ilvl w:val="0"/>
                <w:numId w:val="12"/>
              </w:numPr>
              <w:spacing w:after="0" w:line="240" w:lineRule="auto"/>
              <w:jc w:val="both"/>
              <w:rPr>
                <w:rFonts w:asciiTheme="minorHAnsi" w:eastAsiaTheme="minorHAnsi" w:hAnsiTheme="minorHAnsi" w:cs="B Nazanin"/>
                <w:color w:val="auto"/>
                <w:rtl/>
              </w:rPr>
            </w:pPr>
            <w:r w:rsidRPr="00B10B1C">
              <w:rPr>
                <w:rFonts w:asciiTheme="minorHAnsi" w:eastAsiaTheme="minorHAnsi" w:hAnsiTheme="minorHAnsi" w:cs="B Nazanin" w:hint="cs"/>
                <w:color w:val="auto"/>
                <w:rtl/>
              </w:rPr>
              <w:t>مصرف سبزي روزانه شما چقدر است؟</w:t>
            </w:r>
          </w:p>
          <w:p w14:paraId="0571F1A1"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0= بندرت/ </w:t>
            </w:r>
            <w:r w:rsidRPr="00B10B1C">
              <w:rPr>
                <w:rFonts w:asciiTheme="minorHAnsi" w:eastAsiaTheme="minorHAnsi" w:hAnsiTheme="minorHAnsi" w:cs="B Nazanin"/>
                <w:color w:val="auto"/>
                <w:rtl/>
              </w:rPr>
              <w:t>هرگ</w:t>
            </w:r>
            <w:r w:rsidRPr="00B10B1C">
              <w:rPr>
                <w:rFonts w:asciiTheme="minorHAnsi" w:eastAsiaTheme="minorHAnsi" w:hAnsiTheme="minorHAnsi" w:cs="B Nazanin" w:hint="cs"/>
                <w:color w:val="auto"/>
                <w:rtl/>
              </w:rPr>
              <w:t>ز</w:t>
            </w:r>
            <w:r w:rsidRPr="00B10B1C">
              <w:rPr>
                <w:rFonts w:asciiTheme="minorHAnsi" w:eastAsiaTheme="minorHAnsi" w:hAnsiTheme="minorHAnsi" w:cs="B Nazanin"/>
                <w:color w:val="auto"/>
              </w:rPr>
              <w:t xml:space="preserve"> </w:t>
            </w:r>
          </w:p>
          <w:p w14:paraId="7F4F7318"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1= کمتر از 3 سهم</w:t>
            </w:r>
          </w:p>
          <w:p w14:paraId="25FF561B"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2=  3 تا 5 سهم</w:t>
            </w:r>
          </w:p>
          <w:p w14:paraId="4F972359" w14:textId="77777777" w:rsidR="00B10B1C" w:rsidRPr="00B10B1C" w:rsidRDefault="00B10B1C" w:rsidP="00B10B1C">
            <w:pPr>
              <w:bidi w:val="0"/>
              <w:spacing w:line="240" w:lineRule="auto"/>
              <w:rPr>
                <w:rFonts w:asciiTheme="minorHAnsi" w:eastAsiaTheme="minorHAnsi" w:hAnsiTheme="minorHAnsi" w:cs="B Nazanin"/>
                <w:color w:val="auto"/>
                <w:rtl/>
              </w:rPr>
            </w:pPr>
            <w:r w:rsidRPr="00B10B1C">
              <w:rPr>
                <w:rFonts w:asciiTheme="minorHAnsi" w:eastAsiaTheme="minorHAnsi" w:hAnsiTheme="minorHAnsi" w:cs="B Nazanin" w:hint="cs"/>
                <w:color w:val="auto"/>
                <w:rtl/>
              </w:rPr>
              <w:t>3- واحد مصرفي شير و لبنيات روزانه چقدر است؟</w:t>
            </w:r>
          </w:p>
          <w:p w14:paraId="7433E97E"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 0= بندرت/ </w:t>
            </w:r>
            <w:r w:rsidRPr="00B10B1C">
              <w:rPr>
                <w:rFonts w:asciiTheme="minorHAnsi" w:eastAsiaTheme="minorHAnsi" w:hAnsiTheme="minorHAnsi" w:cs="B Nazanin"/>
                <w:color w:val="auto"/>
                <w:rtl/>
              </w:rPr>
              <w:t>هرگ</w:t>
            </w:r>
            <w:r w:rsidRPr="00B10B1C">
              <w:rPr>
                <w:rFonts w:asciiTheme="minorHAnsi" w:eastAsiaTheme="minorHAnsi" w:hAnsiTheme="minorHAnsi" w:cs="B Nazanin" w:hint="cs"/>
                <w:color w:val="auto"/>
                <w:rtl/>
              </w:rPr>
              <w:t xml:space="preserve">ز </w:t>
            </w:r>
          </w:p>
          <w:p w14:paraId="069170A7"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1= کمتر از 2 سهم</w:t>
            </w:r>
          </w:p>
          <w:p w14:paraId="149B5D1C" w14:textId="77777777" w:rsidR="00B10B1C" w:rsidRPr="00B10B1C" w:rsidRDefault="00B10B1C" w:rsidP="00B10B1C">
            <w:pPr>
              <w:bidi w:val="0"/>
              <w:spacing w:after="0" w:line="240" w:lineRule="auto"/>
              <w:ind w:left="720"/>
              <w:rPr>
                <w:rFonts w:asciiTheme="minorHAnsi" w:eastAsiaTheme="minorHAnsi" w:hAnsiTheme="minorHAnsi" w:cs="B Nazanin"/>
                <w:color w:val="auto"/>
              </w:rPr>
            </w:pPr>
            <w:r w:rsidRPr="00B10B1C">
              <w:rPr>
                <w:rFonts w:asciiTheme="minorHAnsi" w:eastAsiaTheme="minorHAnsi" w:hAnsiTheme="minorHAnsi" w:cs="B Nazanin" w:hint="cs"/>
                <w:color w:val="auto"/>
                <w:rtl/>
              </w:rPr>
              <w:t xml:space="preserve">2=2 سهم يا بيشتر </w:t>
            </w:r>
          </w:p>
          <w:p w14:paraId="274FB59E" w14:textId="77777777" w:rsidR="00B10B1C" w:rsidRPr="00B10B1C" w:rsidRDefault="00B10B1C" w:rsidP="00B10B1C">
            <w:pPr>
              <w:bidi w:val="0"/>
              <w:spacing w:after="0" w:line="240" w:lineRule="auto"/>
              <w:rPr>
                <w:rFonts w:asciiTheme="minorHAnsi" w:eastAsiaTheme="minorHAnsi" w:hAnsiTheme="minorHAnsi" w:cs="B Nazanin"/>
                <w:color w:val="auto"/>
                <w:rtl/>
              </w:rPr>
            </w:pPr>
            <w:r w:rsidRPr="00B10B1C">
              <w:rPr>
                <w:rFonts w:asciiTheme="minorHAnsi" w:eastAsiaTheme="minorHAnsi" w:hAnsiTheme="minorHAnsi" w:cs="B Nazanin" w:hint="cs"/>
                <w:color w:val="auto"/>
                <w:rtl/>
              </w:rPr>
              <w:t>4-آيا از نمكدان سر سفره استفاده مي كند؟</w:t>
            </w:r>
          </w:p>
          <w:p w14:paraId="37F73BF3"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 0= همیشه</w:t>
            </w:r>
            <w:r w:rsidRPr="00B10B1C">
              <w:rPr>
                <w:rFonts w:asciiTheme="minorHAnsi" w:eastAsiaTheme="minorHAnsi" w:hAnsiTheme="minorHAnsi" w:cs="B Nazanin"/>
                <w:color w:val="auto"/>
              </w:rPr>
              <w:t xml:space="preserve"> </w:t>
            </w:r>
            <w:r w:rsidRPr="00B10B1C">
              <w:rPr>
                <w:rFonts w:asciiTheme="minorHAnsi" w:eastAsiaTheme="minorHAnsi" w:hAnsiTheme="minorHAnsi" w:cs="B Nazanin" w:hint="cs"/>
                <w:color w:val="auto"/>
                <w:rtl/>
              </w:rPr>
              <w:t xml:space="preserve">    </w:t>
            </w:r>
          </w:p>
          <w:p w14:paraId="22C3B30B"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1= </w:t>
            </w:r>
            <w:r w:rsidRPr="00B10B1C">
              <w:rPr>
                <w:rFonts w:asciiTheme="minorHAnsi" w:eastAsiaTheme="minorHAnsi" w:hAnsiTheme="minorHAnsi" w:cs="B Nazanin"/>
                <w:color w:val="auto"/>
                <w:rtl/>
              </w:rPr>
              <w:t>گاهی</w:t>
            </w:r>
            <w:r w:rsidRPr="00B10B1C">
              <w:rPr>
                <w:rFonts w:asciiTheme="minorHAnsi" w:eastAsiaTheme="minorHAnsi" w:hAnsiTheme="minorHAnsi" w:cs="B Nazanin" w:hint="cs"/>
                <w:color w:val="auto"/>
                <w:rtl/>
              </w:rPr>
              <w:t xml:space="preserve">       2- بندرت /هرگز</w:t>
            </w:r>
          </w:p>
        </w:tc>
        <w:tc>
          <w:tcPr>
            <w:tcW w:w="7596" w:type="dxa"/>
            <w:tcBorders>
              <w:left w:val="single" w:sz="4" w:space="0" w:color="auto"/>
            </w:tcBorders>
            <w:shd w:val="clear" w:color="auto" w:fill="FFFFFF" w:themeFill="background1"/>
          </w:tcPr>
          <w:p w14:paraId="48B877B3" w14:textId="77777777" w:rsidR="00B10B1C" w:rsidRPr="00B10B1C" w:rsidRDefault="00B10B1C" w:rsidP="00B10B1C">
            <w:pPr>
              <w:bidi w:val="0"/>
              <w:spacing w:after="0" w:line="240" w:lineRule="auto"/>
              <w:ind w:left="360"/>
              <w:rPr>
                <w:rFonts w:asciiTheme="minorHAnsi" w:eastAsiaTheme="minorHAnsi" w:hAnsiTheme="minorHAnsi" w:cs="B Nazanin"/>
                <w:color w:val="auto"/>
                <w:rtl/>
              </w:rPr>
            </w:pPr>
            <w:r w:rsidRPr="00B10B1C">
              <w:rPr>
                <w:rFonts w:asciiTheme="minorHAnsi" w:eastAsiaTheme="minorHAnsi" w:hAnsiTheme="minorHAnsi" w:cs="B Nazanin" w:hint="cs"/>
                <w:color w:val="auto"/>
                <w:rtl/>
              </w:rPr>
              <w:t>5-   چقدر فست فود و/ يا نوشابه هاي گازدار مصرف می کنید؟</w:t>
            </w:r>
            <w:r w:rsidRPr="00B10B1C">
              <w:rPr>
                <w:rFonts w:asciiTheme="minorHAnsi" w:eastAsiaTheme="minorHAnsi" w:hAnsiTheme="minorHAnsi" w:cs="B Nazanin"/>
                <w:color w:val="auto"/>
              </w:rPr>
              <w:t xml:space="preserve"> </w:t>
            </w:r>
          </w:p>
          <w:p w14:paraId="67D4EB89" w14:textId="77777777" w:rsidR="00B10B1C" w:rsidRPr="00B10B1C" w:rsidRDefault="00B10B1C" w:rsidP="00B10B1C">
            <w:pPr>
              <w:spacing w:after="0" w:line="240" w:lineRule="auto"/>
              <w:ind w:left="720"/>
              <w:contextualSpacing/>
              <w:jc w:val="both"/>
              <w:rPr>
                <w:rFonts w:asciiTheme="minorHAnsi" w:eastAsiaTheme="minorHAnsi" w:hAnsiTheme="minorHAnsi" w:cs="B Nazanin"/>
                <w:color w:val="auto"/>
                <w:rtl/>
                <w:lang w:bidi="fa-IR"/>
              </w:rPr>
            </w:pPr>
            <w:r w:rsidRPr="00B10B1C">
              <w:rPr>
                <w:rFonts w:asciiTheme="minorHAnsi" w:eastAsiaTheme="minorHAnsi" w:hAnsiTheme="minorHAnsi" w:cs="B Nazanin" w:hint="cs"/>
                <w:color w:val="auto"/>
                <w:rtl/>
                <w:lang w:bidi="fa-IR"/>
              </w:rPr>
              <w:t>0= هفته ای 2 بار یا بیشتر</w:t>
            </w:r>
          </w:p>
          <w:p w14:paraId="6E5CDAFB" w14:textId="77777777" w:rsidR="00B10B1C" w:rsidRPr="00B10B1C" w:rsidRDefault="00B10B1C" w:rsidP="00B10B1C">
            <w:pPr>
              <w:spacing w:after="0" w:line="240" w:lineRule="auto"/>
              <w:ind w:left="720"/>
              <w:contextualSpacing/>
              <w:jc w:val="left"/>
              <w:rPr>
                <w:rFonts w:asciiTheme="minorHAnsi" w:eastAsiaTheme="minorHAnsi" w:hAnsiTheme="minorHAnsi" w:cs="B Nazanin"/>
                <w:color w:val="auto"/>
                <w:lang w:bidi="fa-IR"/>
              </w:rPr>
            </w:pPr>
            <w:r w:rsidRPr="00B10B1C">
              <w:rPr>
                <w:rFonts w:asciiTheme="minorHAnsi" w:eastAsiaTheme="minorHAnsi" w:hAnsiTheme="minorHAnsi" w:cs="B Nazanin" w:hint="cs"/>
                <w:color w:val="auto"/>
                <w:rtl/>
                <w:lang w:bidi="fa-IR"/>
              </w:rPr>
              <w:t xml:space="preserve">1= ماهی 2-1 بار </w:t>
            </w:r>
          </w:p>
          <w:p w14:paraId="7B49C4D1" w14:textId="77777777" w:rsidR="00B10B1C" w:rsidRPr="00B10B1C" w:rsidRDefault="00B10B1C" w:rsidP="00B10B1C">
            <w:pPr>
              <w:spacing w:after="0" w:line="240" w:lineRule="auto"/>
              <w:ind w:left="720"/>
              <w:contextualSpacing/>
              <w:jc w:val="left"/>
              <w:rPr>
                <w:rFonts w:asciiTheme="minorHAnsi" w:eastAsiaTheme="minorHAnsi" w:hAnsiTheme="minorHAnsi" w:cs="B Nazanin"/>
                <w:color w:val="auto"/>
                <w:rtl/>
                <w:lang w:bidi="fa-IR"/>
              </w:rPr>
            </w:pPr>
            <w:r w:rsidRPr="00B10B1C">
              <w:rPr>
                <w:rFonts w:asciiTheme="minorHAnsi" w:eastAsiaTheme="minorHAnsi" w:hAnsiTheme="minorHAnsi" w:cs="B Nazanin" w:hint="cs"/>
                <w:color w:val="auto"/>
                <w:rtl/>
                <w:lang w:bidi="fa-IR"/>
              </w:rPr>
              <w:t xml:space="preserve">2= بندرت/ هرگز  </w:t>
            </w:r>
            <w:r w:rsidRPr="00B10B1C">
              <w:rPr>
                <w:rFonts w:asciiTheme="minorHAnsi" w:eastAsiaTheme="minorHAnsi" w:hAnsiTheme="minorHAnsi" w:cs="B Nazanin" w:hint="cs"/>
                <w:color w:val="auto"/>
                <w:rtl/>
                <w:lang w:bidi="fa-IR"/>
              </w:rPr>
              <w:tab/>
            </w:r>
            <w:r w:rsidRPr="00B10B1C">
              <w:rPr>
                <w:rFonts w:asciiTheme="minorHAnsi" w:eastAsiaTheme="minorHAnsi" w:hAnsiTheme="minorHAnsi" w:cs="B Nazanin" w:hint="cs"/>
                <w:color w:val="auto"/>
                <w:rtl/>
                <w:lang w:bidi="fa-IR"/>
              </w:rPr>
              <w:tab/>
            </w:r>
            <w:r w:rsidRPr="00B10B1C">
              <w:rPr>
                <w:rFonts w:asciiTheme="minorHAnsi" w:eastAsiaTheme="minorHAnsi" w:hAnsiTheme="minorHAnsi" w:cs="B Nazanin" w:hint="cs"/>
                <w:color w:val="auto"/>
                <w:rtl/>
                <w:lang w:bidi="fa-IR"/>
              </w:rPr>
              <w:tab/>
            </w:r>
            <w:r w:rsidRPr="00B10B1C">
              <w:rPr>
                <w:rFonts w:asciiTheme="minorHAnsi" w:eastAsiaTheme="minorHAnsi" w:hAnsiTheme="minorHAnsi" w:cs="B Nazanin" w:hint="cs"/>
                <w:color w:val="auto"/>
                <w:rtl/>
                <w:lang w:bidi="fa-IR"/>
              </w:rPr>
              <w:tab/>
            </w:r>
          </w:p>
          <w:p w14:paraId="58108D05" w14:textId="77777777" w:rsidR="00B10B1C" w:rsidRPr="00B10B1C" w:rsidRDefault="00B10B1C" w:rsidP="006A0AB4">
            <w:pPr>
              <w:numPr>
                <w:ilvl w:val="0"/>
                <w:numId w:val="13"/>
              </w:numPr>
              <w:spacing w:after="0" w:line="240" w:lineRule="auto"/>
              <w:contextualSpacing/>
              <w:jc w:val="left"/>
              <w:rPr>
                <w:rFonts w:asciiTheme="minorHAnsi" w:eastAsiaTheme="minorHAnsi" w:hAnsiTheme="minorHAnsi" w:cs="B Nazanin"/>
                <w:color w:val="auto"/>
                <w:rtl/>
                <w:lang w:bidi="fa-IR"/>
              </w:rPr>
            </w:pPr>
            <w:r w:rsidRPr="00B10B1C">
              <w:rPr>
                <w:rFonts w:asciiTheme="minorHAnsi" w:eastAsiaTheme="minorHAnsi" w:hAnsiTheme="minorHAnsi" w:cs="B Nazanin" w:hint="cs"/>
                <w:color w:val="auto"/>
                <w:rtl/>
                <w:lang w:bidi="fa-IR"/>
              </w:rPr>
              <w:t>از چه نوع روغنی بیشتر مصرف می کنید؟</w:t>
            </w:r>
          </w:p>
          <w:p w14:paraId="0DFEE5D7"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0=  فقط روغن نيمه جامد ،‌ جامد يا حيواني </w:t>
            </w:r>
          </w:p>
          <w:p w14:paraId="06C42799"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1= تلفيقي از انواع روغن های مایع و نیمه جامد </w:t>
            </w:r>
          </w:p>
          <w:p w14:paraId="2E2FDECB" w14:textId="5620584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2= فقط گياهي</w:t>
            </w:r>
            <w:r w:rsidR="00DC159C">
              <w:rPr>
                <w:rFonts w:asciiTheme="minorHAnsi" w:eastAsiaTheme="minorHAnsi" w:hAnsiTheme="minorHAnsi" w:cs="B Nazanin" w:hint="cs"/>
                <w:color w:val="auto"/>
                <w:rtl/>
              </w:rPr>
              <w:t xml:space="preserve"> مايع (معمولی و مخصوص سرخ کردنی</w:t>
            </w:r>
            <w:r w:rsidRPr="00B10B1C">
              <w:rPr>
                <w:rFonts w:asciiTheme="minorHAnsi" w:eastAsiaTheme="minorHAnsi" w:hAnsiTheme="minorHAnsi" w:cs="B Nazanin" w:hint="cs"/>
                <w:color w:val="auto"/>
                <w:rtl/>
              </w:rPr>
              <w:tab/>
            </w:r>
          </w:p>
          <w:p w14:paraId="7D82CCC9" w14:textId="1B614DF1" w:rsidR="00B10B1C" w:rsidRPr="00DC159C" w:rsidRDefault="00B10B1C" w:rsidP="00DC159C">
            <w:pPr>
              <w:pStyle w:val="ListParagraph"/>
              <w:numPr>
                <w:ilvl w:val="0"/>
                <w:numId w:val="13"/>
              </w:numPr>
              <w:spacing w:after="0" w:line="240" w:lineRule="auto"/>
              <w:jc w:val="both"/>
              <w:rPr>
                <w:rFonts w:cs="B Nazanin"/>
                <w:rtl/>
              </w:rPr>
            </w:pPr>
            <w:r w:rsidRPr="00DC159C">
              <w:rPr>
                <w:rFonts w:cs="B Nazanin" w:hint="cs"/>
                <w:rtl/>
              </w:rPr>
              <w:t>چه مقدار در هفته فعاليت بدني دارید؟ (حداقل فعالیت بدنی 150دقيقه در هفته معادل با 30 دقيقه با تواتر 5 بار در هفته شامل ورزش های هوازی نظیر پیاده روی تند ، دوچرخه سواری ، شنا و...)</w:t>
            </w:r>
          </w:p>
          <w:p w14:paraId="1DF74052"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0= بدون فعالیت بدنی هدفمند</w:t>
            </w:r>
          </w:p>
          <w:p w14:paraId="316B42A9"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1= کمتر از 150 دقیقه در هفته </w:t>
            </w:r>
          </w:p>
          <w:p w14:paraId="7AE9220F"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2= 150 دقیقه در هفته یا بیشتر     </w:t>
            </w:r>
          </w:p>
          <w:p w14:paraId="5CCCA364" w14:textId="77777777" w:rsidR="00B10B1C" w:rsidRPr="00B10B1C" w:rsidRDefault="00B10B1C" w:rsidP="00B10B1C">
            <w:pPr>
              <w:bidi w:val="0"/>
              <w:spacing w:line="240" w:lineRule="auto"/>
              <w:ind w:left="720"/>
              <w:jc w:val="both"/>
              <w:rPr>
                <w:rFonts w:asciiTheme="minorHAnsi" w:eastAsiaTheme="minorHAnsi" w:hAnsiTheme="minorHAnsi" w:cs="B Nazanin"/>
                <w:color w:val="auto"/>
                <w:rtl/>
              </w:rPr>
            </w:pPr>
          </w:p>
        </w:tc>
      </w:tr>
    </w:tbl>
    <w:p w14:paraId="264721A7" w14:textId="77777777" w:rsidR="00B10B1C" w:rsidRPr="00B10B1C" w:rsidRDefault="00B10B1C" w:rsidP="00B10B1C">
      <w:pPr>
        <w:bidi w:val="0"/>
        <w:spacing w:after="0" w:line="240" w:lineRule="auto"/>
        <w:jc w:val="both"/>
        <w:rPr>
          <w:rFonts w:ascii="Times New Roman" w:eastAsia="Times New Roman" w:hAnsi="Times New Roman" w:cs="B Nazanin"/>
          <w:color w:val="auto"/>
          <w:sz w:val="18"/>
          <w:szCs w:val="18"/>
          <w:rtl/>
        </w:rPr>
      </w:pPr>
    </w:p>
    <w:p w14:paraId="11E2D81E" w14:textId="77777777" w:rsidR="00B10B1C" w:rsidRPr="00B10B1C" w:rsidRDefault="00B10B1C" w:rsidP="00B10B1C">
      <w:pPr>
        <w:rPr>
          <w:rFonts w:asciiTheme="minorHAnsi" w:eastAsiaTheme="minorHAnsi" w:hAnsiTheme="minorHAnsi" w:cs="B Nazanin"/>
          <w:color w:val="auto"/>
          <w:sz w:val="18"/>
          <w:szCs w:val="18"/>
          <w:rtl/>
        </w:rPr>
      </w:pPr>
    </w:p>
    <w:p w14:paraId="35150597" w14:textId="77777777" w:rsidR="00500CF7" w:rsidRDefault="00500CF7" w:rsidP="00500CF7">
      <w:pPr>
        <w:spacing w:after="0" w:line="276" w:lineRule="auto"/>
        <w:jc w:val="both"/>
        <w:rPr>
          <w:rFonts w:asciiTheme="minorHAnsi" w:eastAsiaTheme="minorHAnsi" w:hAnsiTheme="minorHAnsi" w:cs="B Mitra"/>
          <w:color w:val="auto"/>
          <w:sz w:val="24"/>
          <w:szCs w:val="24"/>
        </w:rPr>
      </w:pPr>
    </w:p>
    <w:p w14:paraId="2958908B" w14:textId="77777777" w:rsidR="00B10B1C" w:rsidRDefault="00B10B1C" w:rsidP="00B10B1C">
      <w:pPr>
        <w:spacing w:after="0" w:line="276" w:lineRule="auto"/>
        <w:jc w:val="both"/>
        <w:rPr>
          <w:rFonts w:asciiTheme="minorHAnsi" w:eastAsiaTheme="minorHAnsi" w:hAnsiTheme="minorHAnsi" w:cs="B Mitra"/>
          <w:color w:val="auto"/>
          <w:sz w:val="24"/>
          <w:szCs w:val="24"/>
          <w:rtl/>
        </w:rPr>
      </w:pPr>
    </w:p>
    <w:p w14:paraId="371EA2F9" w14:textId="77777777" w:rsidR="00F47B0B" w:rsidRDefault="00F47B0B" w:rsidP="00B10B1C">
      <w:pPr>
        <w:spacing w:after="0" w:line="276" w:lineRule="auto"/>
        <w:jc w:val="both"/>
        <w:rPr>
          <w:rFonts w:asciiTheme="minorHAnsi" w:eastAsiaTheme="minorHAnsi" w:hAnsiTheme="minorHAnsi" w:cs="B Mitra"/>
          <w:color w:val="auto"/>
          <w:sz w:val="24"/>
          <w:szCs w:val="24"/>
          <w:rtl/>
        </w:rPr>
      </w:pPr>
    </w:p>
    <w:p w14:paraId="2D5EF10A" w14:textId="77777777" w:rsidR="00F47B0B" w:rsidRDefault="00F47B0B" w:rsidP="00B10B1C">
      <w:pPr>
        <w:spacing w:after="0" w:line="276" w:lineRule="auto"/>
        <w:jc w:val="both"/>
        <w:rPr>
          <w:rFonts w:asciiTheme="minorHAnsi" w:eastAsiaTheme="minorHAnsi" w:hAnsiTheme="minorHAnsi" w:cs="B Mitra"/>
          <w:color w:val="auto"/>
          <w:sz w:val="24"/>
          <w:szCs w:val="24"/>
          <w:rtl/>
        </w:rPr>
      </w:pPr>
    </w:p>
    <w:tbl>
      <w:tblPr>
        <w:tblStyle w:val="TableGrid0"/>
        <w:bidiVisual/>
        <w:tblW w:w="0" w:type="auto"/>
        <w:tblInd w:w="-487" w:type="dxa"/>
        <w:tblLook w:val="04A0" w:firstRow="1" w:lastRow="0" w:firstColumn="1" w:lastColumn="0" w:noHBand="0" w:noVBand="1"/>
      </w:tblPr>
      <w:tblGrid>
        <w:gridCol w:w="1639"/>
        <w:gridCol w:w="1588"/>
        <w:gridCol w:w="1373"/>
        <w:gridCol w:w="8627"/>
      </w:tblGrid>
      <w:tr w:rsidR="00F47B0B" w14:paraId="3362D823" w14:textId="77777777" w:rsidTr="0055600D">
        <w:tc>
          <w:tcPr>
            <w:tcW w:w="1639" w:type="dxa"/>
            <w:shd w:val="clear" w:color="auto" w:fill="FFFF00"/>
          </w:tcPr>
          <w:p w14:paraId="75801329" w14:textId="64D1985D" w:rsidR="00F47B0B" w:rsidRDefault="00F47B0B" w:rsidP="00763B17">
            <w:pPr>
              <w:spacing w:line="276" w:lineRule="auto"/>
              <w:jc w:val="center"/>
              <w:rPr>
                <w:rFonts w:asciiTheme="minorHAnsi" w:eastAsiaTheme="minorHAnsi" w:hAnsiTheme="minorHAnsi" w:cs="B Mitra"/>
                <w:color w:val="auto"/>
                <w:sz w:val="24"/>
                <w:szCs w:val="24"/>
              </w:rPr>
            </w:pPr>
            <w:r>
              <w:rPr>
                <w:rFonts w:asciiTheme="minorHAnsi" w:eastAsiaTheme="minorHAnsi" w:hAnsiTheme="minorHAnsi" w:cs="B Mitra" w:hint="cs"/>
                <w:color w:val="auto"/>
                <w:sz w:val="24"/>
                <w:szCs w:val="24"/>
                <w:rtl/>
              </w:rPr>
              <w:lastRenderedPageBreak/>
              <w:t xml:space="preserve">شاخص ارزیابی </w:t>
            </w:r>
            <w:r>
              <w:rPr>
                <w:rFonts w:asciiTheme="minorHAnsi" w:eastAsiaTheme="minorHAnsi" w:hAnsiTheme="minorHAnsi" w:cs="B Mitra"/>
                <w:color w:val="auto"/>
                <w:sz w:val="24"/>
                <w:szCs w:val="24"/>
              </w:rPr>
              <w:t>(BMI)</w:t>
            </w:r>
          </w:p>
        </w:tc>
        <w:tc>
          <w:tcPr>
            <w:tcW w:w="1588" w:type="dxa"/>
            <w:shd w:val="clear" w:color="auto" w:fill="FFFF00"/>
          </w:tcPr>
          <w:p w14:paraId="4D6C0581" w14:textId="2F02BA62" w:rsidR="00F47B0B" w:rsidRDefault="00763B17" w:rsidP="00763B17">
            <w:pPr>
              <w:spacing w:line="276" w:lineRule="auto"/>
              <w:jc w:val="center"/>
              <w:rPr>
                <w:rFonts w:asciiTheme="minorHAnsi" w:eastAsiaTheme="minorHAnsi" w:hAnsiTheme="minorHAnsi" w:cs="B Mitra"/>
                <w:color w:val="auto"/>
                <w:sz w:val="24"/>
                <w:szCs w:val="24"/>
                <w:rtl/>
              </w:rPr>
            </w:pPr>
            <w:r>
              <w:rPr>
                <w:rFonts w:asciiTheme="minorHAnsi" w:eastAsiaTheme="minorHAnsi" w:hAnsiTheme="minorHAnsi" w:cs="B Mitra" w:hint="cs"/>
                <w:color w:val="auto"/>
                <w:sz w:val="24"/>
                <w:szCs w:val="24"/>
                <w:rtl/>
              </w:rPr>
              <w:t>نمایه وضعیت توده بدنی</w:t>
            </w:r>
          </w:p>
        </w:tc>
        <w:tc>
          <w:tcPr>
            <w:tcW w:w="1373" w:type="dxa"/>
            <w:shd w:val="clear" w:color="auto" w:fill="FFFF00"/>
          </w:tcPr>
          <w:p w14:paraId="3942D39B" w14:textId="77777777" w:rsidR="00763B17" w:rsidRPr="00B10B1C" w:rsidRDefault="00763B17" w:rsidP="00763B17">
            <w:pPr>
              <w:bidi w:val="0"/>
              <w:jc w:val="center"/>
              <w:rPr>
                <w:rFonts w:asciiTheme="minorHAnsi" w:eastAsiaTheme="minorHAnsi" w:hAnsiTheme="minorHAnsi" w:cs="B Nazanin"/>
                <w:b/>
                <w:bCs/>
                <w:color w:val="auto"/>
                <w:sz w:val="18"/>
                <w:szCs w:val="18"/>
                <w:rtl/>
              </w:rPr>
            </w:pPr>
            <w:r w:rsidRPr="00B10B1C">
              <w:rPr>
                <w:rFonts w:asciiTheme="minorHAnsi" w:eastAsiaTheme="minorHAnsi" w:hAnsiTheme="minorHAnsi" w:cs="B Nazanin" w:hint="cs"/>
                <w:b/>
                <w:bCs/>
                <w:color w:val="auto"/>
                <w:sz w:val="18"/>
                <w:szCs w:val="18"/>
                <w:rtl/>
              </w:rPr>
              <w:t>امتياز</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الگوي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تغذیه</w:t>
            </w:r>
          </w:p>
          <w:p w14:paraId="441BF836" w14:textId="09E0386E" w:rsidR="00F47B0B" w:rsidRDefault="00763B17" w:rsidP="00763B17">
            <w:pPr>
              <w:spacing w:line="276" w:lineRule="auto"/>
              <w:jc w:val="center"/>
              <w:rPr>
                <w:rFonts w:asciiTheme="minorHAnsi" w:eastAsiaTheme="minorHAnsi" w:hAnsiTheme="minorHAnsi" w:cs="B Mitra"/>
                <w:color w:val="auto"/>
                <w:sz w:val="24"/>
                <w:szCs w:val="24"/>
                <w:rtl/>
              </w:rPr>
            </w:pPr>
            <w:r w:rsidRPr="00B10B1C">
              <w:rPr>
                <w:rFonts w:asciiTheme="minorHAnsi" w:eastAsiaTheme="minorHAnsi" w:hAnsiTheme="minorHAnsi" w:cs="B Nazanin"/>
                <w:b/>
                <w:bCs/>
                <w:color w:val="auto"/>
                <w:sz w:val="18"/>
                <w:szCs w:val="18"/>
                <w:rtl/>
              </w:rPr>
              <w:t xml:space="preserve">( 14 </w:t>
            </w:r>
            <w:r w:rsidRPr="00B10B1C">
              <w:rPr>
                <w:rFonts w:ascii="Times New Roman" w:eastAsiaTheme="minorHAnsi" w:hAnsi="Times New Roman" w:cs="Times New Roman" w:hint="cs"/>
                <w:b/>
                <w:bCs/>
                <w:color w:val="auto"/>
                <w:sz w:val="18"/>
                <w:szCs w:val="18"/>
                <w:rtl/>
              </w:rPr>
              <w:t>–</w:t>
            </w:r>
            <w:r>
              <w:rPr>
                <w:rFonts w:ascii="Times New Roman" w:eastAsiaTheme="minorHAnsi" w:hAnsi="Times New Roman" w:cs="Times New Roman" w:hint="cs"/>
                <w:b/>
                <w:bCs/>
                <w:color w:val="auto"/>
                <w:sz w:val="18"/>
                <w:szCs w:val="18"/>
                <w:rtl/>
              </w:rPr>
              <w:t>0 )</w:t>
            </w:r>
          </w:p>
        </w:tc>
        <w:tc>
          <w:tcPr>
            <w:tcW w:w="8627" w:type="dxa"/>
          </w:tcPr>
          <w:p w14:paraId="000DFB00" w14:textId="438EAFE6" w:rsidR="00F47B0B" w:rsidRDefault="00763B17" w:rsidP="00763B17">
            <w:pPr>
              <w:spacing w:line="276" w:lineRule="auto"/>
              <w:jc w:val="center"/>
              <w:rPr>
                <w:rFonts w:asciiTheme="minorHAnsi" w:eastAsiaTheme="minorHAnsi" w:hAnsiTheme="minorHAnsi" w:cs="B Mitra"/>
                <w:color w:val="auto"/>
                <w:sz w:val="24"/>
                <w:szCs w:val="24"/>
                <w:rtl/>
              </w:rPr>
            </w:pPr>
            <w:r w:rsidRPr="00B10B1C">
              <w:rPr>
                <w:rFonts w:asciiTheme="minorHAnsi" w:eastAsiaTheme="minorHAnsi" w:hAnsiTheme="minorHAnsi" w:cs="B Nazanin" w:hint="cs"/>
                <w:b/>
                <w:bCs/>
                <w:color w:val="auto"/>
                <w:sz w:val="18"/>
                <w:szCs w:val="18"/>
                <w:rtl/>
              </w:rPr>
              <w:t>شرح</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ارجاع</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اقدام</w:t>
            </w:r>
          </w:p>
        </w:tc>
      </w:tr>
      <w:tr w:rsidR="00763B17" w14:paraId="5598C015" w14:textId="77777777" w:rsidTr="0055600D">
        <w:tc>
          <w:tcPr>
            <w:tcW w:w="1639" w:type="dxa"/>
            <w:shd w:val="clear" w:color="auto" w:fill="FFFFFF" w:themeFill="background1"/>
          </w:tcPr>
          <w:p w14:paraId="62A931A6" w14:textId="27FEE299" w:rsidR="00763B17" w:rsidRDefault="00763B17" w:rsidP="00763B17">
            <w:pPr>
              <w:spacing w:line="276" w:lineRule="auto"/>
              <w:jc w:val="center"/>
              <w:rPr>
                <w:rFonts w:asciiTheme="minorHAnsi" w:eastAsiaTheme="minorHAnsi" w:hAnsiTheme="minorHAnsi" w:cs="B Mitra"/>
                <w:color w:val="auto"/>
                <w:sz w:val="24"/>
                <w:szCs w:val="24"/>
                <w:rtl/>
              </w:rPr>
            </w:pPr>
            <w:r w:rsidRPr="00B10B1C">
              <w:rPr>
                <w:rFonts w:asciiTheme="minorHAnsi" w:eastAsiaTheme="minorHAnsi" w:hAnsiTheme="minorHAnsi" w:cs="B Nazanin" w:hint="cs"/>
                <w:b/>
                <w:bCs/>
                <w:color w:val="auto"/>
                <w:sz w:val="18"/>
                <w:szCs w:val="18"/>
                <w:rtl/>
              </w:rPr>
              <w:t>کمتر از 18.5</w:t>
            </w:r>
          </w:p>
        </w:tc>
        <w:tc>
          <w:tcPr>
            <w:tcW w:w="1588" w:type="dxa"/>
            <w:shd w:val="clear" w:color="auto" w:fill="FFFFFF" w:themeFill="background1"/>
          </w:tcPr>
          <w:p w14:paraId="0FE29635" w14:textId="17FB0B79" w:rsidR="00763B17" w:rsidRDefault="00763B17" w:rsidP="00763B17">
            <w:pPr>
              <w:spacing w:line="276" w:lineRule="auto"/>
              <w:jc w:val="center"/>
              <w:rPr>
                <w:rFonts w:asciiTheme="minorHAnsi" w:eastAsiaTheme="minorHAnsi" w:hAnsiTheme="minorHAnsi" w:cs="B Mitra"/>
                <w:color w:val="auto"/>
                <w:sz w:val="24"/>
                <w:szCs w:val="24"/>
                <w:rtl/>
              </w:rPr>
            </w:pPr>
            <w:r w:rsidRPr="00B10B1C">
              <w:rPr>
                <w:rFonts w:asciiTheme="minorHAnsi" w:eastAsiaTheme="minorHAnsi" w:hAnsiTheme="minorHAnsi" w:cs="B Nazanin" w:hint="cs"/>
                <w:b/>
                <w:bCs/>
                <w:color w:val="auto"/>
                <w:sz w:val="18"/>
                <w:szCs w:val="18"/>
                <w:rtl/>
                <w:lang w:val="en-AU"/>
              </w:rPr>
              <w:t>لاغر</w:t>
            </w:r>
          </w:p>
        </w:tc>
        <w:tc>
          <w:tcPr>
            <w:tcW w:w="1373" w:type="dxa"/>
            <w:shd w:val="clear" w:color="auto" w:fill="FFFFFF" w:themeFill="background1"/>
          </w:tcPr>
          <w:p w14:paraId="02A92E1F" w14:textId="53384A26" w:rsidR="00763B17" w:rsidRPr="00B10B1C" w:rsidRDefault="00763B17" w:rsidP="00763B17">
            <w:pPr>
              <w:bidi w:val="0"/>
              <w:jc w:val="center"/>
              <w:rPr>
                <w:rFonts w:asciiTheme="minorHAnsi" w:eastAsiaTheme="minorHAnsi" w:hAnsiTheme="minorHAnsi" w:cs="B Nazanin"/>
                <w:b/>
                <w:bCs/>
                <w:color w:val="auto"/>
                <w:sz w:val="18"/>
                <w:szCs w:val="18"/>
                <w:rtl/>
              </w:rPr>
            </w:pPr>
            <w:r w:rsidRPr="00B10B1C">
              <w:rPr>
                <w:rFonts w:asciiTheme="minorHAnsi" w:eastAsiaTheme="minorHAnsi" w:hAnsiTheme="minorHAnsi" w:cs="B Nazanin" w:hint="cs"/>
                <w:b/>
                <w:bCs/>
                <w:color w:val="auto"/>
                <w:sz w:val="18"/>
                <w:szCs w:val="18"/>
                <w:rtl/>
                <w:lang w:val="en-AU"/>
              </w:rPr>
              <w:t>هر امتیاز</w:t>
            </w:r>
          </w:p>
        </w:tc>
        <w:tc>
          <w:tcPr>
            <w:tcW w:w="8627" w:type="dxa"/>
            <w:tcBorders>
              <w:bottom w:val="single" w:sz="4" w:space="0" w:color="auto"/>
            </w:tcBorders>
            <w:shd w:val="clear" w:color="auto" w:fill="FF0000"/>
          </w:tcPr>
          <w:p w14:paraId="7D90698C" w14:textId="77777777" w:rsidR="00763B17" w:rsidRPr="00763B17" w:rsidRDefault="00763B17" w:rsidP="00760641">
            <w:pPr>
              <w:spacing w:line="276" w:lineRule="auto"/>
              <w:jc w:val="both"/>
              <w:rPr>
                <w:rFonts w:asciiTheme="minorHAnsi" w:eastAsiaTheme="minorHAnsi" w:hAnsiTheme="minorHAnsi" w:cs="B Nazanin"/>
                <w:b/>
                <w:bCs/>
                <w:color w:val="auto"/>
                <w:sz w:val="18"/>
                <w:szCs w:val="18"/>
              </w:rPr>
            </w:pPr>
            <w:r w:rsidRPr="00763B17">
              <w:rPr>
                <w:rFonts w:asciiTheme="minorHAnsi" w:eastAsiaTheme="minorHAnsi" w:hAnsiTheme="minorHAnsi" w:cs="B Nazanin"/>
                <w:b/>
                <w:bCs/>
                <w:color w:val="auto"/>
                <w:sz w:val="18"/>
                <w:szCs w:val="18"/>
                <w:rtl/>
              </w:rPr>
              <w:t>* ارائه توصيه هاي کلي تغذيه توسط مراقب سلامت</w:t>
            </w:r>
          </w:p>
          <w:p w14:paraId="282E2742" w14:textId="77777777" w:rsidR="00763B17" w:rsidRPr="00763B17" w:rsidRDefault="00763B17" w:rsidP="00760641">
            <w:pPr>
              <w:spacing w:line="276" w:lineRule="auto"/>
              <w:jc w:val="both"/>
              <w:rPr>
                <w:rFonts w:asciiTheme="minorHAnsi" w:eastAsiaTheme="minorHAnsi" w:hAnsiTheme="minorHAnsi" w:cs="B Nazanin"/>
                <w:b/>
                <w:bCs/>
                <w:color w:val="auto"/>
                <w:sz w:val="18"/>
                <w:szCs w:val="18"/>
              </w:rPr>
            </w:pPr>
            <w:r w:rsidRPr="00763B17">
              <w:rPr>
                <w:rFonts w:asciiTheme="minorHAnsi" w:eastAsiaTheme="minorHAnsi" w:hAnsiTheme="minorHAnsi" w:cs="B Nazanin"/>
                <w:b/>
                <w:bCs/>
                <w:color w:val="auto"/>
                <w:sz w:val="18"/>
                <w:szCs w:val="18"/>
                <w:rtl/>
              </w:rPr>
              <w:t>* ارجاع به پزشک جهت انجام بررسيها و اقدامات پزشكي</w:t>
            </w:r>
          </w:p>
          <w:p w14:paraId="0DA4CB26" w14:textId="77777777" w:rsidR="00763B17" w:rsidRPr="00763B17" w:rsidRDefault="00763B17" w:rsidP="00760641">
            <w:pPr>
              <w:spacing w:line="276" w:lineRule="auto"/>
              <w:jc w:val="both"/>
              <w:rPr>
                <w:rFonts w:asciiTheme="minorHAnsi" w:eastAsiaTheme="minorHAnsi" w:hAnsiTheme="minorHAnsi" w:cs="B Nazanin"/>
                <w:b/>
                <w:bCs/>
                <w:color w:val="auto"/>
                <w:sz w:val="18"/>
                <w:szCs w:val="18"/>
              </w:rPr>
            </w:pPr>
            <w:r w:rsidRPr="00763B17">
              <w:rPr>
                <w:rFonts w:asciiTheme="minorHAnsi" w:eastAsiaTheme="minorHAnsi" w:hAnsiTheme="minorHAnsi" w:cs="B Nazanin"/>
                <w:b/>
                <w:bCs/>
                <w:color w:val="auto"/>
                <w:sz w:val="18"/>
                <w:szCs w:val="18"/>
                <w:rtl/>
              </w:rPr>
              <w:t>* ارجاع از پزشک به کارشناس تغذيه جهت اجراي مراقبتهاي تغذيه اي</w:t>
            </w:r>
          </w:p>
          <w:p w14:paraId="06121ED1" w14:textId="77777777" w:rsidR="00763B17" w:rsidRPr="00763B17" w:rsidRDefault="00763B17" w:rsidP="00760641">
            <w:pPr>
              <w:spacing w:line="276" w:lineRule="auto"/>
              <w:jc w:val="both"/>
              <w:rPr>
                <w:rFonts w:asciiTheme="minorHAnsi" w:eastAsiaTheme="minorHAnsi" w:hAnsiTheme="minorHAnsi" w:cs="B Nazanin"/>
                <w:b/>
                <w:bCs/>
                <w:color w:val="auto"/>
                <w:sz w:val="18"/>
                <w:szCs w:val="18"/>
              </w:rPr>
            </w:pPr>
            <w:r w:rsidRPr="00763B17">
              <w:rPr>
                <w:rFonts w:asciiTheme="minorHAnsi" w:eastAsiaTheme="minorHAnsi" w:hAnsiTheme="minorHAnsi" w:cs="B Nazanin"/>
                <w:b/>
                <w:bCs/>
                <w:color w:val="auto"/>
                <w:sz w:val="18"/>
                <w:szCs w:val="18"/>
                <w:rtl/>
              </w:rPr>
              <w:t>* ارائه مراقبت توسط کارشناس تغذيه/پي گيري مكملهاي ورزشي بدنسازي ، چاقي و لاغري و... -</w:t>
            </w:r>
          </w:p>
          <w:p w14:paraId="0034D946" w14:textId="41B6A10B" w:rsidR="00763B17" w:rsidRPr="00763B17" w:rsidRDefault="00763B17" w:rsidP="00760641">
            <w:pPr>
              <w:spacing w:line="276" w:lineRule="auto"/>
              <w:jc w:val="both"/>
              <w:rPr>
                <w:rFonts w:asciiTheme="minorHAnsi" w:eastAsiaTheme="minorHAnsi" w:hAnsiTheme="minorHAnsi" w:cs="B Nazanin"/>
                <w:b/>
                <w:bCs/>
                <w:color w:val="auto"/>
                <w:sz w:val="18"/>
                <w:szCs w:val="18"/>
              </w:rPr>
            </w:pPr>
            <w:r w:rsidRPr="00763B17">
              <w:rPr>
                <w:rFonts w:asciiTheme="minorHAnsi" w:eastAsiaTheme="minorHAnsi" w:hAnsiTheme="minorHAnsi" w:cs="B Nazanin"/>
                <w:b/>
                <w:bCs/>
                <w:color w:val="auto"/>
                <w:sz w:val="18"/>
                <w:szCs w:val="18"/>
                <w:rtl/>
              </w:rPr>
              <w:t xml:space="preserve">* ادامه مراقبت توسط کارشناس تغذيه يک ماه و سپس 3 ماه بعد تا سه نوبت تا اصلاح نمايه توده بدني و امتياز با پي گيري مراقب جهت مراجعه به کارشناس تغذيه </w:t>
            </w:r>
            <w:r>
              <w:rPr>
                <w:rFonts w:asciiTheme="minorHAnsi" w:eastAsiaTheme="minorHAnsi" w:hAnsiTheme="minorHAnsi" w:cs="B Nazanin" w:hint="cs"/>
                <w:b/>
                <w:bCs/>
                <w:color w:val="auto"/>
                <w:sz w:val="18"/>
                <w:szCs w:val="18"/>
                <w:rtl/>
              </w:rPr>
              <w:t>(</w:t>
            </w:r>
            <w:r w:rsidRPr="00763B17">
              <w:rPr>
                <w:rFonts w:asciiTheme="minorHAnsi" w:eastAsiaTheme="minorHAnsi" w:hAnsiTheme="minorHAnsi" w:cs="B Nazanin"/>
                <w:b/>
                <w:bCs/>
                <w:color w:val="auto"/>
                <w:sz w:val="18"/>
                <w:szCs w:val="18"/>
                <w:rtl/>
              </w:rPr>
              <w:t>لازم است کارشناس نيز مراجعه فرد به مرکز را از مراقب پيگيري نمايد</w:t>
            </w:r>
            <w:r>
              <w:rPr>
                <w:rFonts w:asciiTheme="minorHAnsi" w:eastAsiaTheme="minorHAnsi" w:hAnsiTheme="minorHAnsi" w:cs="B Nazanin" w:hint="cs"/>
                <w:b/>
                <w:bCs/>
                <w:color w:val="auto"/>
                <w:sz w:val="18"/>
                <w:szCs w:val="18"/>
                <w:rtl/>
              </w:rPr>
              <w:t>)</w:t>
            </w:r>
          </w:p>
          <w:p w14:paraId="2F5B1DF3" w14:textId="1A2E5EBD" w:rsidR="00763B17" w:rsidRPr="00B10B1C" w:rsidRDefault="00763B17" w:rsidP="00763B17">
            <w:pPr>
              <w:spacing w:line="276" w:lineRule="auto"/>
              <w:jc w:val="center"/>
              <w:rPr>
                <w:rFonts w:asciiTheme="minorHAnsi" w:eastAsiaTheme="minorHAnsi" w:hAnsiTheme="minorHAnsi" w:cs="B Nazanin"/>
                <w:b/>
                <w:bCs/>
                <w:color w:val="auto"/>
                <w:sz w:val="18"/>
                <w:szCs w:val="18"/>
                <w:rtl/>
              </w:rPr>
            </w:pPr>
          </w:p>
        </w:tc>
      </w:tr>
      <w:tr w:rsidR="00760641" w14:paraId="6D4CA89F" w14:textId="77777777" w:rsidTr="0055600D">
        <w:trPr>
          <w:trHeight w:val="165"/>
        </w:trPr>
        <w:tc>
          <w:tcPr>
            <w:tcW w:w="1639" w:type="dxa"/>
            <w:vMerge w:val="restart"/>
            <w:shd w:val="clear" w:color="auto" w:fill="FFFFFF" w:themeFill="background1"/>
          </w:tcPr>
          <w:p w14:paraId="0AB9A674" w14:textId="77777777" w:rsidR="00760641" w:rsidRPr="00B10B1C" w:rsidRDefault="00760641" w:rsidP="00760641">
            <w:pPr>
              <w:bidi w:val="0"/>
              <w:jc w:val="center"/>
              <w:rPr>
                <w:rFonts w:asciiTheme="minorHAnsi" w:eastAsiaTheme="minorHAnsi" w:hAnsiTheme="minorHAnsi" w:cs="B Nazanin"/>
                <w:b/>
                <w:bCs/>
                <w:color w:val="auto"/>
                <w:sz w:val="18"/>
                <w:szCs w:val="18"/>
                <w:rtl/>
              </w:rPr>
            </w:pPr>
          </w:p>
          <w:p w14:paraId="23100888" w14:textId="0F3369B0" w:rsidR="00760641" w:rsidRPr="00B10B1C" w:rsidRDefault="00760641" w:rsidP="00760641">
            <w:pPr>
              <w:spacing w:line="276" w:lineRule="auto"/>
              <w:jc w:val="center"/>
              <w:rPr>
                <w:rFonts w:asciiTheme="minorHAnsi" w:eastAsiaTheme="minorHAnsi" w:hAnsiTheme="minorHAnsi" w:cs="B Nazanin"/>
                <w:b/>
                <w:bCs/>
                <w:color w:val="auto"/>
                <w:sz w:val="18"/>
                <w:szCs w:val="18"/>
                <w:rtl/>
              </w:rPr>
            </w:pPr>
            <w:r w:rsidRPr="00B10B1C">
              <w:rPr>
                <w:rFonts w:asciiTheme="minorHAnsi" w:eastAsiaTheme="minorHAnsi" w:hAnsiTheme="minorHAnsi" w:cs="B Nazanin"/>
                <w:b/>
                <w:bCs/>
                <w:color w:val="auto"/>
                <w:sz w:val="18"/>
                <w:szCs w:val="18"/>
                <w:rtl/>
              </w:rPr>
              <w:t xml:space="preserve">18.5 </w:t>
            </w:r>
            <w:r w:rsidRPr="00B10B1C">
              <w:rPr>
                <w:rFonts w:asciiTheme="minorHAnsi" w:eastAsiaTheme="minorHAnsi" w:hAnsiTheme="minorHAnsi" w:cs="B Nazanin" w:hint="cs"/>
                <w:b/>
                <w:bCs/>
                <w:color w:val="auto"/>
                <w:sz w:val="18"/>
                <w:szCs w:val="18"/>
                <w:rtl/>
              </w:rPr>
              <w:t>تا</w:t>
            </w:r>
            <w:r w:rsidRPr="00B10B1C">
              <w:rPr>
                <w:rFonts w:asciiTheme="minorHAnsi" w:eastAsiaTheme="minorHAnsi" w:hAnsiTheme="minorHAnsi" w:cs="B Nazanin"/>
                <w:b/>
                <w:bCs/>
                <w:color w:val="auto"/>
                <w:sz w:val="18"/>
                <w:szCs w:val="18"/>
                <w:rtl/>
              </w:rPr>
              <w:t xml:space="preserve"> 24.9</w:t>
            </w:r>
          </w:p>
        </w:tc>
        <w:tc>
          <w:tcPr>
            <w:tcW w:w="1588" w:type="dxa"/>
            <w:vMerge w:val="restart"/>
            <w:shd w:val="clear" w:color="auto" w:fill="FFFFFF" w:themeFill="background1"/>
          </w:tcPr>
          <w:p w14:paraId="39240D5E" w14:textId="426A4B98" w:rsidR="00760641" w:rsidRPr="00B10B1C" w:rsidRDefault="00760641" w:rsidP="00763B17">
            <w:pPr>
              <w:spacing w:line="276" w:lineRule="auto"/>
              <w:jc w:val="center"/>
              <w:rPr>
                <w:rFonts w:asciiTheme="minorHAnsi" w:eastAsiaTheme="minorHAnsi" w:hAnsiTheme="minorHAnsi" w:cs="B Nazanin"/>
                <w:b/>
                <w:bCs/>
                <w:color w:val="auto"/>
                <w:sz w:val="18"/>
                <w:szCs w:val="18"/>
                <w:rtl/>
                <w:lang w:val="en-AU"/>
              </w:rPr>
            </w:pPr>
            <w:r>
              <w:rPr>
                <w:rFonts w:asciiTheme="minorHAnsi" w:eastAsiaTheme="minorHAnsi" w:hAnsiTheme="minorHAnsi" w:cs="B Nazanin" w:hint="cs"/>
                <w:b/>
                <w:bCs/>
                <w:color w:val="auto"/>
                <w:sz w:val="18"/>
                <w:szCs w:val="18"/>
                <w:rtl/>
                <w:lang w:val="en-AU"/>
              </w:rPr>
              <w:t>طبیعی</w:t>
            </w:r>
          </w:p>
        </w:tc>
        <w:tc>
          <w:tcPr>
            <w:tcW w:w="1373" w:type="dxa"/>
            <w:tcBorders>
              <w:bottom w:val="single" w:sz="4" w:space="0" w:color="auto"/>
            </w:tcBorders>
            <w:shd w:val="clear" w:color="auto" w:fill="FFFFFF" w:themeFill="background1"/>
          </w:tcPr>
          <w:p w14:paraId="37219F53" w14:textId="7AF40F66" w:rsidR="00760641" w:rsidRPr="00B10B1C" w:rsidRDefault="00760641" w:rsidP="00763B17">
            <w:pPr>
              <w:bidi w:val="0"/>
              <w:jc w:val="center"/>
              <w:rPr>
                <w:rFonts w:asciiTheme="minorHAnsi" w:eastAsiaTheme="minorHAnsi" w:hAnsiTheme="minorHAnsi" w:cs="B Nazanin"/>
                <w:b/>
                <w:bCs/>
                <w:color w:val="auto"/>
                <w:sz w:val="18"/>
                <w:szCs w:val="18"/>
                <w:rtl/>
                <w:lang w:val="en-AU"/>
              </w:rPr>
            </w:pPr>
            <w:r w:rsidRPr="00B10B1C">
              <w:rPr>
                <w:rFonts w:asciiTheme="minorHAnsi" w:eastAsiaTheme="minorHAnsi" w:hAnsiTheme="minorHAnsi" w:cs="B Nazanin" w:hint="cs"/>
                <w:b/>
                <w:bCs/>
                <w:color w:val="auto"/>
                <w:sz w:val="18"/>
                <w:szCs w:val="18"/>
                <w:rtl/>
              </w:rPr>
              <w:t>14</w:t>
            </w:r>
          </w:p>
        </w:tc>
        <w:tc>
          <w:tcPr>
            <w:tcW w:w="8627" w:type="dxa"/>
            <w:tcBorders>
              <w:top w:val="single" w:sz="4" w:space="0" w:color="auto"/>
              <w:bottom w:val="single" w:sz="4" w:space="0" w:color="auto"/>
            </w:tcBorders>
          </w:tcPr>
          <w:p w14:paraId="1FE9F444" w14:textId="30EDC663" w:rsidR="00760641" w:rsidRPr="00763B17" w:rsidRDefault="00760641" w:rsidP="00763B17">
            <w:pPr>
              <w:spacing w:line="276" w:lineRule="auto"/>
              <w:jc w:val="center"/>
              <w:rPr>
                <w:rFonts w:asciiTheme="minorHAnsi" w:eastAsiaTheme="minorHAnsi" w:hAnsiTheme="minorHAnsi" w:cs="B Nazanin"/>
                <w:b/>
                <w:bCs/>
                <w:color w:val="auto"/>
                <w:sz w:val="18"/>
                <w:szCs w:val="18"/>
                <w:rtl/>
              </w:rPr>
            </w:pPr>
            <w:r w:rsidRPr="00763B17">
              <w:rPr>
                <w:rFonts w:asciiTheme="minorHAnsi" w:eastAsiaTheme="minorHAnsi" w:hAnsiTheme="minorHAnsi" w:cs="B Nazanin"/>
                <w:b/>
                <w:bCs/>
                <w:color w:val="auto"/>
                <w:sz w:val="18"/>
                <w:szCs w:val="18"/>
                <w:rtl/>
              </w:rPr>
              <w:t>تشويق براي ادامه الگوي تغذيه مناسب</w:t>
            </w:r>
          </w:p>
        </w:tc>
      </w:tr>
      <w:tr w:rsidR="00760641" w14:paraId="2E8FE949" w14:textId="77777777" w:rsidTr="0055600D">
        <w:trPr>
          <w:trHeight w:val="180"/>
        </w:trPr>
        <w:tc>
          <w:tcPr>
            <w:tcW w:w="1639" w:type="dxa"/>
            <w:vMerge/>
            <w:shd w:val="clear" w:color="auto" w:fill="FFFFFF" w:themeFill="background1"/>
          </w:tcPr>
          <w:p w14:paraId="47409EAA" w14:textId="77777777" w:rsidR="00760641" w:rsidRPr="00B10B1C" w:rsidRDefault="00760641" w:rsidP="00760641">
            <w:pPr>
              <w:bidi w:val="0"/>
              <w:jc w:val="center"/>
              <w:rPr>
                <w:rFonts w:asciiTheme="minorHAnsi" w:eastAsiaTheme="minorHAnsi" w:hAnsiTheme="minorHAnsi" w:cs="B Nazanin"/>
                <w:b/>
                <w:bCs/>
                <w:color w:val="auto"/>
                <w:sz w:val="18"/>
                <w:szCs w:val="18"/>
                <w:rtl/>
              </w:rPr>
            </w:pPr>
          </w:p>
        </w:tc>
        <w:tc>
          <w:tcPr>
            <w:tcW w:w="1588" w:type="dxa"/>
            <w:vMerge/>
            <w:shd w:val="clear" w:color="auto" w:fill="FFFFFF" w:themeFill="background1"/>
          </w:tcPr>
          <w:p w14:paraId="1513C19E" w14:textId="77777777" w:rsidR="00760641" w:rsidRDefault="00760641" w:rsidP="00763B17">
            <w:pPr>
              <w:spacing w:line="276" w:lineRule="auto"/>
              <w:jc w:val="center"/>
              <w:rPr>
                <w:rFonts w:asciiTheme="minorHAnsi" w:eastAsiaTheme="minorHAnsi" w:hAnsiTheme="minorHAnsi" w:cs="B Nazanin"/>
                <w:b/>
                <w:bCs/>
                <w:color w:val="auto"/>
                <w:sz w:val="18"/>
                <w:szCs w:val="18"/>
                <w:rtl/>
                <w:lang w:val="en-AU"/>
              </w:rPr>
            </w:pPr>
          </w:p>
        </w:tc>
        <w:tc>
          <w:tcPr>
            <w:tcW w:w="1373" w:type="dxa"/>
            <w:tcBorders>
              <w:top w:val="single" w:sz="4" w:space="0" w:color="auto"/>
              <w:bottom w:val="single" w:sz="4" w:space="0" w:color="auto"/>
            </w:tcBorders>
            <w:shd w:val="clear" w:color="auto" w:fill="FFFFFF" w:themeFill="background1"/>
          </w:tcPr>
          <w:p w14:paraId="31F7866B" w14:textId="553242BE" w:rsidR="00760641" w:rsidRPr="00B10B1C" w:rsidRDefault="00760641" w:rsidP="00763B17">
            <w:pPr>
              <w:bidi w:val="0"/>
              <w:jc w:val="center"/>
              <w:rPr>
                <w:rFonts w:asciiTheme="minorHAnsi" w:eastAsiaTheme="minorHAnsi" w:hAnsiTheme="minorHAnsi" w:cs="B Nazanin"/>
                <w:b/>
                <w:bCs/>
                <w:color w:val="auto"/>
                <w:sz w:val="18"/>
                <w:szCs w:val="18"/>
                <w:rtl/>
                <w:lang w:val="en-AU"/>
              </w:rPr>
            </w:pPr>
            <w:r w:rsidRPr="00B10B1C">
              <w:rPr>
                <w:rFonts w:asciiTheme="minorHAnsi" w:eastAsiaTheme="minorHAnsi" w:hAnsiTheme="minorHAnsi" w:cs="B Nazanin" w:hint="cs"/>
                <w:b/>
                <w:bCs/>
                <w:color w:val="auto"/>
                <w:sz w:val="18"/>
                <w:szCs w:val="18"/>
                <w:rtl/>
              </w:rPr>
              <w:t>13-7</w:t>
            </w:r>
          </w:p>
        </w:tc>
        <w:tc>
          <w:tcPr>
            <w:tcW w:w="8627" w:type="dxa"/>
            <w:tcBorders>
              <w:top w:val="single" w:sz="4" w:space="0" w:color="auto"/>
              <w:bottom w:val="single" w:sz="4" w:space="0" w:color="auto"/>
            </w:tcBorders>
            <w:shd w:val="clear" w:color="auto" w:fill="92D050"/>
          </w:tcPr>
          <w:p w14:paraId="60F6FCCF" w14:textId="77777777" w:rsidR="00760641" w:rsidRPr="00B10B1C" w:rsidRDefault="00760641" w:rsidP="00760641">
            <w:pPr>
              <w:shd w:val="clear" w:color="auto" w:fill="92D050"/>
              <w:bidi w:val="0"/>
              <w:rPr>
                <w:rFonts w:asciiTheme="minorHAnsi" w:eastAsiaTheme="minorHAnsi" w:hAnsiTheme="minorHAnsi" w:cs="B Nazanin"/>
                <w:color w:val="auto"/>
                <w:sz w:val="18"/>
                <w:szCs w:val="18"/>
                <w:rtl/>
              </w:rPr>
            </w:pPr>
            <w:r w:rsidRPr="00B10B1C">
              <w:rPr>
                <w:rFonts w:asciiTheme="minorHAnsi" w:eastAsiaTheme="minorHAnsi" w:hAnsiTheme="minorHAnsi" w:cs="B Nazanin" w:hint="cs"/>
                <w:color w:val="auto"/>
                <w:sz w:val="18"/>
                <w:szCs w:val="18"/>
                <w:rtl/>
              </w:rPr>
              <w:t>- آموزش</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تغذيه</w:t>
            </w:r>
          </w:p>
          <w:p w14:paraId="7FEC7D4D" w14:textId="7E4D7F0A" w:rsidR="00760641" w:rsidRPr="00763B17" w:rsidRDefault="00760641" w:rsidP="00760641">
            <w:pPr>
              <w:shd w:val="clear" w:color="auto" w:fill="92D050"/>
              <w:bidi w:val="0"/>
              <w:rPr>
                <w:rFonts w:asciiTheme="minorHAnsi" w:eastAsiaTheme="minorHAnsi" w:hAnsiTheme="minorHAnsi" w:cs="B Nazanin"/>
                <w:b/>
                <w:bCs/>
                <w:color w:val="auto"/>
                <w:sz w:val="18"/>
                <w:szCs w:val="18"/>
                <w:rtl/>
              </w:rPr>
            </w:pPr>
            <w:r w:rsidRPr="00B10B1C">
              <w:rPr>
                <w:rFonts w:asciiTheme="minorHAnsi" w:eastAsiaTheme="minorHAnsi" w:hAnsiTheme="minorHAnsi" w:cs="B Nazanin" w:hint="cs"/>
                <w:color w:val="auto"/>
                <w:sz w:val="18"/>
                <w:szCs w:val="18"/>
                <w:rtl/>
              </w:rPr>
              <w:t>-</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پي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گيري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توسط</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مراقب</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سلامت</w:t>
            </w:r>
            <w:r w:rsidRPr="00B10B1C">
              <w:rPr>
                <w:rFonts w:asciiTheme="minorHAnsi" w:eastAsiaTheme="minorHAnsi" w:hAnsiTheme="minorHAnsi" w:cs="B Nazanin"/>
                <w:color w:val="auto"/>
                <w:sz w:val="18"/>
                <w:szCs w:val="18"/>
                <w:rtl/>
              </w:rPr>
              <w:t xml:space="preserve"> 6 </w:t>
            </w:r>
            <w:r w:rsidRPr="00B10B1C">
              <w:rPr>
                <w:rFonts w:asciiTheme="minorHAnsi" w:eastAsiaTheme="minorHAnsi" w:hAnsiTheme="minorHAnsi" w:cs="B Nazanin" w:hint="cs"/>
                <w:color w:val="auto"/>
                <w:sz w:val="18"/>
                <w:szCs w:val="18"/>
                <w:rtl/>
              </w:rPr>
              <w:t>ماه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بعد</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جهت</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کنترل</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الگوي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مصرف</w:t>
            </w:r>
          </w:p>
        </w:tc>
      </w:tr>
      <w:tr w:rsidR="0055600D" w14:paraId="5A8942CD" w14:textId="77777777" w:rsidTr="0055600D">
        <w:trPr>
          <w:trHeight w:val="150"/>
        </w:trPr>
        <w:tc>
          <w:tcPr>
            <w:tcW w:w="1639" w:type="dxa"/>
            <w:vMerge/>
            <w:shd w:val="clear" w:color="auto" w:fill="FFFFFF" w:themeFill="background1"/>
          </w:tcPr>
          <w:p w14:paraId="64DE9584" w14:textId="77777777" w:rsidR="0055600D" w:rsidRPr="00B10B1C" w:rsidRDefault="0055600D" w:rsidP="00760641">
            <w:pPr>
              <w:bidi w:val="0"/>
              <w:jc w:val="center"/>
              <w:rPr>
                <w:rFonts w:asciiTheme="minorHAnsi" w:eastAsiaTheme="minorHAnsi" w:hAnsiTheme="minorHAnsi" w:cs="B Nazanin"/>
                <w:b/>
                <w:bCs/>
                <w:color w:val="auto"/>
                <w:sz w:val="18"/>
                <w:szCs w:val="18"/>
                <w:rtl/>
              </w:rPr>
            </w:pPr>
          </w:p>
        </w:tc>
        <w:tc>
          <w:tcPr>
            <w:tcW w:w="1588" w:type="dxa"/>
            <w:vMerge/>
            <w:shd w:val="clear" w:color="auto" w:fill="FFFFFF" w:themeFill="background1"/>
          </w:tcPr>
          <w:p w14:paraId="4A1AC929" w14:textId="77777777" w:rsidR="0055600D" w:rsidRDefault="0055600D" w:rsidP="00763B17">
            <w:pPr>
              <w:spacing w:line="276" w:lineRule="auto"/>
              <w:jc w:val="center"/>
              <w:rPr>
                <w:rFonts w:asciiTheme="minorHAnsi" w:eastAsiaTheme="minorHAnsi" w:hAnsiTheme="minorHAnsi" w:cs="B Nazanin"/>
                <w:b/>
                <w:bCs/>
                <w:color w:val="auto"/>
                <w:sz w:val="18"/>
                <w:szCs w:val="18"/>
                <w:rtl/>
                <w:lang w:val="en-AU"/>
              </w:rPr>
            </w:pPr>
          </w:p>
        </w:tc>
        <w:tc>
          <w:tcPr>
            <w:tcW w:w="1373" w:type="dxa"/>
            <w:tcBorders>
              <w:top w:val="single" w:sz="4" w:space="0" w:color="auto"/>
              <w:bottom w:val="single" w:sz="4" w:space="0" w:color="auto"/>
            </w:tcBorders>
            <w:shd w:val="clear" w:color="auto" w:fill="FFFFFF" w:themeFill="background1"/>
          </w:tcPr>
          <w:p w14:paraId="00A40C6E" w14:textId="5402CF61" w:rsidR="0055600D" w:rsidRPr="00B10B1C" w:rsidRDefault="0055600D" w:rsidP="00763B17">
            <w:pPr>
              <w:bidi w:val="0"/>
              <w:jc w:val="center"/>
              <w:rPr>
                <w:rFonts w:asciiTheme="minorHAnsi" w:eastAsiaTheme="minorHAnsi" w:hAnsiTheme="minorHAnsi" w:cs="B Nazanin"/>
                <w:b/>
                <w:bCs/>
                <w:color w:val="auto"/>
                <w:sz w:val="18"/>
                <w:szCs w:val="18"/>
                <w:rtl/>
                <w:lang w:val="en-AU"/>
              </w:rPr>
            </w:pPr>
            <w:r w:rsidRPr="00B10B1C">
              <w:rPr>
                <w:rFonts w:asciiTheme="minorHAnsi" w:eastAsiaTheme="minorHAnsi" w:hAnsiTheme="minorHAnsi" w:cs="B Nazanin" w:hint="cs"/>
                <w:b/>
                <w:bCs/>
                <w:color w:val="auto"/>
                <w:sz w:val="18"/>
                <w:szCs w:val="18"/>
                <w:rtl/>
              </w:rPr>
              <w:t>6-0</w:t>
            </w:r>
          </w:p>
        </w:tc>
        <w:tc>
          <w:tcPr>
            <w:tcW w:w="8627" w:type="dxa"/>
            <w:vMerge w:val="restart"/>
            <w:tcBorders>
              <w:top w:val="single" w:sz="4" w:space="0" w:color="auto"/>
            </w:tcBorders>
            <w:shd w:val="clear" w:color="auto" w:fill="FFFF00"/>
          </w:tcPr>
          <w:p w14:paraId="307D85F8" w14:textId="4BA32E91" w:rsidR="0055600D" w:rsidRPr="00763B17" w:rsidRDefault="0055600D" w:rsidP="0055600D">
            <w:pPr>
              <w:spacing w:line="276" w:lineRule="auto"/>
              <w:jc w:val="left"/>
              <w:rPr>
                <w:rFonts w:asciiTheme="minorHAnsi" w:eastAsiaTheme="minorHAnsi" w:hAnsiTheme="minorHAnsi" w:cs="B Nazanin"/>
                <w:b/>
                <w:bCs/>
                <w:color w:val="auto"/>
                <w:sz w:val="18"/>
                <w:szCs w:val="18"/>
                <w:rtl/>
              </w:rPr>
            </w:pPr>
            <w:r w:rsidRPr="00B10B1C">
              <w:rPr>
                <w:rFonts w:ascii="Tahoma" w:eastAsia="Wingdings-Regular" w:hAnsi="Tahoma" w:cs="Tahoma" w:hint="cs"/>
                <w:color w:val="auto"/>
                <w:sz w:val="18"/>
                <w:szCs w:val="18"/>
                <w:rtl/>
              </w:rPr>
              <w:t>آموزش</w:t>
            </w:r>
            <w:r w:rsidRPr="00B10B1C">
              <w:rPr>
                <w:rFonts w:ascii="BNazanin" w:eastAsia="Wingdings-Regular" w:hAnsiTheme="minorHAnsi" w:cs="BNazanin"/>
                <w:color w:val="auto"/>
                <w:sz w:val="18"/>
                <w:szCs w:val="18"/>
              </w:rPr>
              <w:t xml:space="preserve"> </w:t>
            </w:r>
            <w:r w:rsidRPr="00B10B1C">
              <w:rPr>
                <w:rFonts w:ascii="Tahoma" w:eastAsia="Wingdings-Regular" w:hAnsi="Tahoma" w:cs="Tahoma" w:hint="cs"/>
                <w:color w:val="auto"/>
                <w:sz w:val="18"/>
                <w:szCs w:val="18"/>
                <w:rtl/>
              </w:rPr>
              <w:t>تغذيه</w:t>
            </w:r>
            <w:r w:rsidRPr="00B10B1C">
              <w:rPr>
                <w:rFonts w:ascii="BNazanin" w:eastAsia="Wingdings-Regular" w:hAnsiTheme="minorHAnsi" w:cs="BNazanin"/>
                <w:color w:val="auto"/>
                <w:sz w:val="18"/>
                <w:szCs w:val="18"/>
              </w:rPr>
              <w:t xml:space="preserve"> </w:t>
            </w:r>
            <w:r w:rsidRPr="00B10B1C">
              <w:rPr>
                <w:rFonts w:ascii="Tahoma" w:eastAsia="Wingdings-Regular" w:hAnsi="Tahoma" w:cs="Tahoma" w:hint="cs"/>
                <w:color w:val="auto"/>
                <w:sz w:val="18"/>
                <w:szCs w:val="18"/>
                <w:rtl/>
              </w:rPr>
              <w:t>توسط</w:t>
            </w:r>
            <w:r w:rsidRPr="00B10B1C">
              <w:rPr>
                <w:rFonts w:ascii="BNazanin" w:eastAsia="Wingdings-Regular" w:hAnsiTheme="minorHAnsi" w:cs="BNazanin"/>
                <w:color w:val="auto"/>
                <w:sz w:val="18"/>
                <w:szCs w:val="18"/>
              </w:rPr>
              <w:t xml:space="preserve"> </w:t>
            </w:r>
            <w:r w:rsidRPr="00B10B1C">
              <w:rPr>
                <w:rFonts w:ascii="Tahoma" w:eastAsia="Wingdings-Regular" w:hAnsi="Tahoma" w:cs="Tahoma" w:hint="cs"/>
                <w:color w:val="auto"/>
                <w:sz w:val="18"/>
                <w:szCs w:val="18"/>
                <w:rtl/>
              </w:rPr>
              <w:t>مراقب</w:t>
            </w:r>
          </w:p>
        </w:tc>
      </w:tr>
      <w:tr w:rsidR="0055600D" w14:paraId="7BBC57B5" w14:textId="77777777" w:rsidTr="0055600D">
        <w:trPr>
          <w:trHeight w:val="120"/>
        </w:trPr>
        <w:tc>
          <w:tcPr>
            <w:tcW w:w="1639" w:type="dxa"/>
            <w:vMerge/>
            <w:shd w:val="clear" w:color="auto" w:fill="FFFFFF" w:themeFill="background1"/>
          </w:tcPr>
          <w:p w14:paraId="4724CD2A" w14:textId="77777777" w:rsidR="0055600D" w:rsidRPr="00B10B1C" w:rsidRDefault="0055600D" w:rsidP="00760641">
            <w:pPr>
              <w:bidi w:val="0"/>
              <w:jc w:val="center"/>
              <w:rPr>
                <w:rFonts w:asciiTheme="minorHAnsi" w:eastAsiaTheme="minorHAnsi" w:hAnsiTheme="minorHAnsi" w:cs="B Nazanin"/>
                <w:b/>
                <w:bCs/>
                <w:color w:val="auto"/>
                <w:sz w:val="18"/>
                <w:szCs w:val="18"/>
                <w:rtl/>
              </w:rPr>
            </w:pPr>
          </w:p>
        </w:tc>
        <w:tc>
          <w:tcPr>
            <w:tcW w:w="1588" w:type="dxa"/>
            <w:vMerge/>
            <w:shd w:val="clear" w:color="auto" w:fill="FFFFFF" w:themeFill="background1"/>
          </w:tcPr>
          <w:p w14:paraId="69DFAEF4" w14:textId="77777777" w:rsidR="0055600D" w:rsidRDefault="0055600D" w:rsidP="00763B17">
            <w:pPr>
              <w:spacing w:line="276" w:lineRule="auto"/>
              <w:jc w:val="center"/>
              <w:rPr>
                <w:rFonts w:asciiTheme="minorHAnsi" w:eastAsiaTheme="minorHAnsi" w:hAnsiTheme="minorHAnsi" w:cs="B Nazanin"/>
                <w:b/>
                <w:bCs/>
                <w:color w:val="auto"/>
                <w:sz w:val="18"/>
                <w:szCs w:val="18"/>
                <w:rtl/>
                <w:lang w:val="en-AU"/>
              </w:rPr>
            </w:pPr>
          </w:p>
        </w:tc>
        <w:tc>
          <w:tcPr>
            <w:tcW w:w="1373" w:type="dxa"/>
            <w:tcBorders>
              <w:top w:val="single" w:sz="4" w:space="0" w:color="auto"/>
              <w:bottom w:val="single" w:sz="4" w:space="0" w:color="auto"/>
            </w:tcBorders>
            <w:shd w:val="clear" w:color="auto" w:fill="FFFFFF" w:themeFill="background1"/>
          </w:tcPr>
          <w:p w14:paraId="4547B9A8" w14:textId="4A2EC975" w:rsidR="0055600D" w:rsidRPr="00B10B1C" w:rsidRDefault="0055600D" w:rsidP="00763B17">
            <w:pPr>
              <w:bidi w:val="0"/>
              <w:jc w:val="center"/>
              <w:rPr>
                <w:rFonts w:asciiTheme="minorHAnsi" w:eastAsiaTheme="minorHAnsi" w:hAnsiTheme="minorHAnsi" w:cs="B Nazanin"/>
                <w:b/>
                <w:bCs/>
                <w:color w:val="auto"/>
                <w:sz w:val="18"/>
                <w:szCs w:val="18"/>
                <w:rtl/>
                <w:lang w:val="en-AU"/>
              </w:rPr>
            </w:pPr>
            <w:r w:rsidRPr="00B10B1C">
              <w:rPr>
                <w:rFonts w:asciiTheme="minorHAnsi" w:eastAsiaTheme="minorHAnsi" w:hAnsiTheme="minorHAnsi" w:cs="B Nazanin" w:hint="cs"/>
                <w:b/>
                <w:bCs/>
                <w:color w:val="auto"/>
                <w:sz w:val="18"/>
                <w:szCs w:val="18"/>
                <w:rtl/>
              </w:rPr>
              <w:t>14-7</w:t>
            </w:r>
          </w:p>
        </w:tc>
        <w:tc>
          <w:tcPr>
            <w:tcW w:w="8627" w:type="dxa"/>
            <w:vMerge/>
            <w:shd w:val="clear" w:color="auto" w:fill="FFFF00"/>
          </w:tcPr>
          <w:p w14:paraId="6BAA34E6" w14:textId="77777777" w:rsidR="0055600D" w:rsidRPr="00763B17" w:rsidRDefault="0055600D" w:rsidP="00763B17">
            <w:pPr>
              <w:spacing w:line="276" w:lineRule="auto"/>
              <w:jc w:val="center"/>
              <w:rPr>
                <w:rFonts w:asciiTheme="minorHAnsi" w:eastAsiaTheme="minorHAnsi" w:hAnsiTheme="minorHAnsi" w:cs="B Nazanin"/>
                <w:b/>
                <w:bCs/>
                <w:color w:val="auto"/>
                <w:sz w:val="18"/>
                <w:szCs w:val="18"/>
                <w:rtl/>
              </w:rPr>
            </w:pPr>
          </w:p>
        </w:tc>
      </w:tr>
      <w:tr w:rsidR="0055600D" w14:paraId="423CD898" w14:textId="77777777" w:rsidTr="0055600D">
        <w:trPr>
          <w:trHeight w:val="120"/>
        </w:trPr>
        <w:tc>
          <w:tcPr>
            <w:tcW w:w="1639" w:type="dxa"/>
            <w:shd w:val="clear" w:color="auto" w:fill="FFFFFF" w:themeFill="background1"/>
          </w:tcPr>
          <w:p w14:paraId="6AC144D8" w14:textId="63F65BFC" w:rsidR="0055600D" w:rsidRPr="00B10B1C" w:rsidRDefault="0055600D" w:rsidP="00760641">
            <w:pPr>
              <w:bidi w:val="0"/>
              <w:jc w:val="center"/>
              <w:rPr>
                <w:rFonts w:asciiTheme="minorHAnsi" w:eastAsiaTheme="minorHAnsi" w:hAnsiTheme="minorHAnsi" w:cs="B Nazanin"/>
                <w:b/>
                <w:bCs/>
                <w:color w:val="auto"/>
                <w:sz w:val="18"/>
                <w:szCs w:val="18"/>
                <w:rtl/>
              </w:rPr>
            </w:pPr>
            <w:r w:rsidRPr="00B10B1C">
              <w:rPr>
                <w:rFonts w:asciiTheme="minorHAnsi" w:eastAsiaTheme="minorHAnsi" w:hAnsiTheme="minorHAnsi" w:cs="B Nazanin" w:hint="cs"/>
                <w:color w:val="auto"/>
                <w:sz w:val="20"/>
                <w:szCs w:val="20"/>
                <w:rtl/>
                <w:lang w:val="en-AU"/>
              </w:rPr>
              <w:t xml:space="preserve">25 تا </w:t>
            </w:r>
            <w:r w:rsidRPr="00E62AEE">
              <w:rPr>
                <w:rFonts w:asciiTheme="minorHAnsi" w:eastAsiaTheme="minorHAnsi" w:hAnsiTheme="minorHAnsi" w:cs="B Nazanin" w:hint="cs"/>
                <w:color w:val="auto"/>
                <w:sz w:val="20"/>
                <w:szCs w:val="20"/>
                <w:rtl/>
                <w:lang w:val="en-AU"/>
              </w:rPr>
              <w:t>30</w:t>
            </w:r>
          </w:p>
        </w:tc>
        <w:tc>
          <w:tcPr>
            <w:tcW w:w="1588" w:type="dxa"/>
            <w:shd w:val="clear" w:color="auto" w:fill="FFFFFF" w:themeFill="background1"/>
          </w:tcPr>
          <w:p w14:paraId="4DFC0AA3" w14:textId="5930DB91" w:rsidR="0055600D" w:rsidRPr="00B10B1C" w:rsidRDefault="0055600D" w:rsidP="0055600D">
            <w:pPr>
              <w:bidi w:val="0"/>
              <w:jc w:val="center"/>
              <w:rPr>
                <w:rFonts w:asciiTheme="minorHAnsi" w:eastAsiaTheme="minorHAnsi" w:hAnsiTheme="minorHAnsi" w:cs="B Nazanin"/>
                <w:b/>
                <w:bCs/>
                <w:color w:val="auto"/>
                <w:sz w:val="20"/>
                <w:szCs w:val="20"/>
                <w:rtl/>
              </w:rPr>
            </w:pPr>
            <w:r w:rsidRPr="00B10B1C">
              <w:rPr>
                <w:rFonts w:asciiTheme="minorHAnsi" w:eastAsiaTheme="minorHAnsi" w:hAnsiTheme="minorHAnsi" w:cs="B Nazanin" w:hint="cs"/>
                <w:b/>
                <w:bCs/>
                <w:color w:val="auto"/>
                <w:sz w:val="20"/>
                <w:szCs w:val="20"/>
                <w:rtl/>
              </w:rPr>
              <w:t>اضافه وزن</w:t>
            </w:r>
          </w:p>
          <w:p w14:paraId="137B06B0" w14:textId="77777777" w:rsidR="0055600D" w:rsidRDefault="0055600D" w:rsidP="00763B17">
            <w:pPr>
              <w:spacing w:line="276" w:lineRule="auto"/>
              <w:jc w:val="center"/>
              <w:rPr>
                <w:rFonts w:asciiTheme="minorHAnsi" w:eastAsiaTheme="minorHAnsi" w:hAnsiTheme="minorHAnsi" w:cs="B Nazanin"/>
                <w:b/>
                <w:bCs/>
                <w:color w:val="auto"/>
                <w:sz w:val="18"/>
                <w:szCs w:val="18"/>
                <w:rtl/>
                <w:lang w:val="en-AU"/>
              </w:rPr>
            </w:pPr>
          </w:p>
        </w:tc>
        <w:tc>
          <w:tcPr>
            <w:tcW w:w="1373" w:type="dxa"/>
            <w:tcBorders>
              <w:top w:val="single" w:sz="4" w:space="0" w:color="auto"/>
              <w:bottom w:val="single" w:sz="4" w:space="0" w:color="auto"/>
            </w:tcBorders>
            <w:shd w:val="clear" w:color="auto" w:fill="FFFFFF" w:themeFill="background1"/>
          </w:tcPr>
          <w:p w14:paraId="11E4713C" w14:textId="77777777" w:rsidR="0055600D" w:rsidRPr="00B10B1C" w:rsidRDefault="0055600D" w:rsidP="0055600D">
            <w:pPr>
              <w:bidi w:val="0"/>
              <w:jc w:val="center"/>
              <w:rPr>
                <w:rFonts w:asciiTheme="minorHAnsi" w:eastAsiaTheme="minorHAnsi" w:hAnsiTheme="minorHAnsi" w:cs="B Nazanin"/>
                <w:b/>
                <w:bCs/>
                <w:color w:val="auto"/>
                <w:sz w:val="20"/>
                <w:szCs w:val="20"/>
                <w:rtl/>
              </w:rPr>
            </w:pPr>
          </w:p>
          <w:p w14:paraId="03D8B549" w14:textId="77777777" w:rsidR="0055600D" w:rsidRPr="00B10B1C" w:rsidRDefault="0055600D" w:rsidP="0055600D">
            <w:pPr>
              <w:tabs>
                <w:tab w:val="left" w:pos="554"/>
                <w:tab w:val="center" w:pos="884"/>
              </w:tabs>
              <w:bidi w:val="0"/>
              <w:jc w:val="center"/>
              <w:rPr>
                <w:rFonts w:asciiTheme="minorHAnsi" w:eastAsiaTheme="minorHAnsi" w:hAnsiTheme="minorHAnsi" w:cs="B Nazanin"/>
                <w:b/>
                <w:bCs/>
                <w:color w:val="auto"/>
                <w:sz w:val="20"/>
                <w:szCs w:val="20"/>
                <w:rtl/>
              </w:rPr>
            </w:pPr>
            <w:r w:rsidRPr="00B10B1C">
              <w:rPr>
                <w:rFonts w:asciiTheme="minorHAnsi" w:eastAsiaTheme="minorHAnsi" w:hAnsiTheme="minorHAnsi" w:cs="B Nazanin" w:hint="cs"/>
                <w:b/>
                <w:bCs/>
                <w:color w:val="auto"/>
                <w:sz w:val="20"/>
                <w:szCs w:val="20"/>
                <w:rtl/>
              </w:rPr>
              <w:t>13-7</w:t>
            </w:r>
          </w:p>
          <w:p w14:paraId="71BC36D8" w14:textId="77777777" w:rsidR="0055600D" w:rsidRPr="00B10B1C" w:rsidRDefault="0055600D" w:rsidP="00763B17">
            <w:pPr>
              <w:bidi w:val="0"/>
              <w:jc w:val="center"/>
              <w:rPr>
                <w:rFonts w:asciiTheme="minorHAnsi" w:eastAsiaTheme="minorHAnsi" w:hAnsiTheme="minorHAnsi" w:cs="B Nazanin"/>
                <w:b/>
                <w:bCs/>
                <w:color w:val="auto"/>
                <w:sz w:val="18"/>
                <w:szCs w:val="18"/>
                <w:rtl/>
              </w:rPr>
            </w:pPr>
          </w:p>
        </w:tc>
        <w:tc>
          <w:tcPr>
            <w:tcW w:w="8627" w:type="dxa"/>
            <w:tcBorders>
              <w:bottom w:val="single" w:sz="4" w:space="0" w:color="auto"/>
            </w:tcBorders>
            <w:shd w:val="clear" w:color="auto" w:fill="FFFF00"/>
          </w:tcPr>
          <w:p w14:paraId="234C0AD5" w14:textId="77777777" w:rsidR="0055600D" w:rsidRPr="00B10B1C" w:rsidRDefault="0055600D" w:rsidP="0055600D">
            <w:pPr>
              <w:numPr>
                <w:ilvl w:val="0"/>
                <w:numId w:val="17"/>
              </w:numPr>
              <w:ind w:left="360"/>
              <w:contextualSpacing/>
              <w:jc w:val="left"/>
              <w:rPr>
                <w:rFonts w:asciiTheme="minorHAnsi" w:eastAsiaTheme="minorHAnsi" w:hAnsiTheme="minorHAnsi" w:cs="B Nazanin"/>
                <w:color w:val="auto"/>
                <w:sz w:val="18"/>
                <w:szCs w:val="18"/>
                <w:rtl/>
              </w:rPr>
            </w:pPr>
            <w:r w:rsidRPr="00B10B1C">
              <w:rPr>
                <w:rFonts w:asciiTheme="minorHAnsi" w:eastAsiaTheme="minorHAnsi" w:hAnsiTheme="minorHAnsi" w:cs="B Nazanin" w:hint="cs"/>
                <w:color w:val="auto"/>
                <w:sz w:val="18"/>
                <w:szCs w:val="18"/>
                <w:rtl/>
              </w:rPr>
              <w:t>پي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گيري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براي</w:t>
            </w:r>
            <w:r w:rsidRPr="00B10B1C">
              <w:rPr>
                <w:rFonts w:asciiTheme="minorHAnsi" w:eastAsiaTheme="minorHAnsi" w:hAnsiTheme="minorHAnsi" w:cs="B Nazanin"/>
                <w:color w:val="auto"/>
                <w:sz w:val="18"/>
                <w:szCs w:val="18"/>
                <w:rtl/>
              </w:rPr>
              <w:t xml:space="preserve"> 2 </w:t>
            </w:r>
            <w:r w:rsidRPr="00B10B1C">
              <w:rPr>
                <w:rFonts w:asciiTheme="minorHAnsi" w:eastAsiaTheme="minorHAnsi" w:hAnsiTheme="minorHAnsi" w:cs="B Nazanin" w:hint="cs"/>
                <w:color w:val="auto"/>
                <w:sz w:val="18"/>
                <w:szCs w:val="18"/>
                <w:rtl/>
              </w:rPr>
              <w:t>دوره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سه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ماهه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با</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کنترل</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مجدد</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نمايه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توده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بدني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و</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الگوي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تغذيه</w:t>
            </w:r>
          </w:p>
          <w:p w14:paraId="37484A99" w14:textId="77777777" w:rsidR="0055600D" w:rsidRPr="00B10B1C" w:rsidRDefault="0055600D" w:rsidP="0055600D">
            <w:pPr>
              <w:numPr>
                <w:ilvl w:val="0"/>
                <w:numId w:val="17"/>
              </w:numPr>
              <w:ind w:left="360"/>
              <w:contextualSpacing/>
              <w:jc w:val="lowKashida"/>
              <w:rPr>
                <w:rFonts w:asciiTheme="minorHAnsi" w:eastAsiaTheme="minorHAnsi" w:hAnsiTheme="minorHAnsi" w:cs="B Nazanin"/>
                <w:color w:val="auto"/>
                <w:sz w:val="18"/>
                <w:szCs w:val="18"/>
              </w:rPr>
            </w:pPr>
            <w:r w:rsidRPr="00B10B1C">
              <w:rPr>
                <w:rFonts w:asciiTheme="minorHAnsi" w:eastAsiaTheme="minorHAnsi" w:hAnsiTheme="minorHAnsi" w:cs="B Nazanin" w:hint="cs"/>
                <w:color w:val="auto"/>
                <w:sz w:val="18"/>
                <w:szCs w:val="18"/>
                <w:rtl/>
              </w:rPr>
              <w:t>در</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صورت</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برطرف</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نشدن</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مشكل</w:t>
            </w:r>
            <w:r w:rsidRPr="00B10B1C">
              <w:rPr>
                <w:rFonts w:asciiTheme="minorHAnsi" w:eastAsiaTheme="minorHAnsi" w:hAnsiTheme="minorHAnsi" w:cs="B Nazanin"/>
                <w:color w:val="auto"/>
                <w:sz w:val="18"/>
                <w:szCs w:val="18"/>
                <w:rtl/>
              </w:rPr>
              <w:t xml:space="preserve"> ) </w:t>
            </w:r>
            <w:r w:rsidRPr="00B10B1C">
              <w:rPr>
                <w:rFonts w:asciiTheme="minorHAnsi" w:eastAsiaTheme="minorHAnsi" w:hAnsiTheme="minorHAnsi" w:cs="B Nazanin" w:hint="cs"/>
                <w:color w:val="auto"/>
                <w:sz w:val="18"/>
                <w:szCs w:val="18"/>
                <w:rtl/>
              </w:rPr>
              <w:t>الگوي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تغذيه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يا</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خارج</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شدن</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ننمايه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توده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بدني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از</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طيف</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نرمال</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ارجاع</w:t>
            </w:r>
          </w:p>
          <w:p w14:paraId="6B62926A" w14:textId="77777777" w:rsidR="0055600D" w:rsidRPr="00B10B1C" w:rsidRDefault="0055600D" w:rsidP="0055600D">
            <w:pPr>
              <w:numPr>
                <w:ilvl w:val="0"/>
                <w:numId w:val="17"/>
              </w:numPr>
              <w:ind w:left="360"/>
              <w:contextualSpacing/>
              <w:jc w:val="lowKashida"/>
              <w:rPr>
                <w:rFonts w:asciiTheme="minorHAnsi" w:eastAsiaTheme="minorHAnsi" w:hAnsiTheme="minorHAnsi" w:cs="B Nazanin"/>
                <w:color w:val="auto"/>
                <w:sz w:val="20"/>
                <w:szCs w:val="20"/>
              </w:rPr>
            </w:pPr>
            <w:r w:rsidRPr="00B10B1C">
              <w:rPr>
                <w:rFonts w:asciiTheme="minorHAnsi" w:eastAsiaTheme="minorHAnsi" w:hAnsiTheme="minorHAnsi" w:cs="B Nazanin" w:hint="cs"/>
                <w:color w:val="auto"/>
                <w:sz w:val="18"/>
                <w:szCs w:val="18"/>
                <w:rtl/>
              </w:rPr>
              <w:t>در</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صورت</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برطرف</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نشدن</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مشكل</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الگوي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تغذيه)يا</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خارج</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شدن</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ننمايه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توده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بدني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از</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طيف</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نرمال</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ارجاع به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کارشناس</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تغذيه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جهت</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اجراي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مراقبتهاي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تغذيه اي</w:t>
            </w:r>
          </w:p>
          <w:p w14:paraId="3F97ED9C" w14:textId="77777777" w:rsidR="0055600D" w:rsidRPr="00B10B1C" w:rsidRDefault="0055600D" w:rsidP="0055600D">
            <w:pPr>
              <w:numPr>
                <w:ilvl w:val="0"/>
                <w:numId w:val="17"/>
              </w:numPr>
              <w:ind w:left="360"/>
              <w:contextualSpacing/>
              <w:jc w:val="lowKashida"/>
              <w:rPr>
                <w:rFonts w:asciiTheme="minorHAnsi" w:eastAsiaTheme="minorHAnsi" w:hAnsiTheme="minorHAnsi" w:cs="B Nazanin"/>
                <w:color w:val="auto"/>
                <w:sz w:val="20"/>
                <w:szCs w:val="20"/>
              </w:rPr>
            </w:pPr>
            <w:r w:rsidRPr="00B10B1C">
              <w:rPr>
                <w:rFonts w:asciiTheme="minorHAnsi" w:eastAsiaTheme="minorHAnsi" w:hAnsiTheme="minorHAnsi" w:cs="B Nazanin" w:hint="cs"/>
                <w:color w:val="auto"/>
                <w:sz w:val="20"/>
                <w:szCs w:val="20"/>
                <w:rtl/>
              </w:rPr>
              <w:t>ارائه</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مراقبت</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توسط</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کارشناس</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تغذيه</w:t>
            </w:r>
            <w:r w:rsidRPr="00B10B1C">
              <w:rPr>
                <w:rFonts w:asciiTheme="minorHAnsi" w:eastAsiaTheme="minorHAnsi" w:hAnsiTheme="minorHAnsi" w:cs="B Nazanin"/>
                <w:color w:val="auto"/>
                <w:sz w:val="20"/>
                <w:szCs w:val="20"/>
                <w:rtl/>
              </w:rPr>
              <w:t>/</w:t>
            </w:r>
            <w:r w:rsidRPr="00B10B1C">
              <w:rPr>
                <w:rFonts w:asciiTheme="minorHAnsi" w:eastAsiaTheme="minorHAnsi" w:hAnsiTheme="minorHAnsi" w:cs="B Nazanin" w:hint="cs"/>
                <w:color w:val="auto"/>
                <w:sz w:val="20"/>
                <w:szCs w:val="20"/>
                <w:rtl/>
              </w:rPr>
              <w:t>پي</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گيري</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مكملهاي</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ورزشي</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بدنسازي</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چاقي</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و</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لاغري</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و</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بررسي</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الگوي</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تغذيه</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و</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نمايه</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توده</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بدني</w:t>
            </w:r>
          </w:p>
          <w:p w14:paraId="5C91036A" w14:textId="42835250" w:rsidR="0055600D" w:rsidRPr="00763B17" w:rsidRDefault="0055600D" w:rsidP="00E6211C">
            <w:pPr>
              <w:spacing w:line="276" w:lineRule="auto"/>
              <w:jc w:val="left"/>
              <w:rPr>
                <w:rFonts w:asciiTheme="minorHAnsi" w:eastAsiaTheme="minorHAnsi" w:hAnsiTheme="minorHAnsi" w:cs="B Nazanin"/>
                <w:b/>
                <w:bCs/>
                <w:color w:val="auto"/>
                <w:sz w:val="18"/>
                <w:szCs w:val="18"/>
                <w:rtl/>
              </w:rPr>
            </w:pPr>
            <w:r w:rsidRPr="00B10B1C">
              <w:rPr>
                <w:rFonts w:asciiTheme="minorHAnsi" w:eastAsiaTheme="minorHAnsi" w:hAnsiTheme="minorHAnsi" w:cs="B Nazanin" w:hint="cs"/>
                <w:color w:val="auto"/>
                <w:sz w:val="20"/>
                <w:szCs w:val="20"/>
                <w:rtl/>
              </w:rPr>
              <w:t>ادامه</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مراقبت</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توسط</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کارشناس</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تغذيه</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يک</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ماه</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و</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سپس</w:t>
            </w:r>
            <w:r w:rsidRPr="00B10B1C">
              <w:rPr>
                <w:rFonts w:asciiTheme="minorHAnsi" w:eastAsiaTheme="minorHAnsi" w:hAnsiTheme="minorHAnsi" w:cs="B Nazanin"/>
                <w:color w:val="auto"/>
                <w:sz w:val="20"/>
                <w:szCs w:val="20"/>
                <w:rtl/>
              </w:rPr>
              <w:t xml:space="preserve"> 6 </w:t>
            </w:r>
            <w:r w:rsidRPr="00B10B1C">
              <w:rPr>
                <w:rFonts w:asciiTheme="minorHAnsi" w:eastAsiaTheme="minorHAnsi" w:hAnsiTheme="minorHAnsi" w:cs="B Nazanin" w:hint="cs"/>
                <w:color w:val="auto"/>
                <w:sz w:val="20"/>
                <w:szCs w:val="20"/>
                <w:rtl/>
              </w:rPr>
              <w:t>ماه</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بعد</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تا</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اصلاح</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نمايه</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توده</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بدني</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و</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امتياز</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با پیگيري</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مراقب</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جهت</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مراجعه</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به</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کارشناس</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تغذيه</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(لازم</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است</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کارشناس</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نيز</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مراجعه</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فرد</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به</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مرکز</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را</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از مراقب</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پيگيري</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نمايد)</w:t>
            </w:r>
          </w:p>
        </w:tc>
      </w:tr>
      <w:tr w:rsidR="0055600D" w14:paraId="63E8700E" w14:textId="77777777" w:rsidTr="0055600D">
        <w:trPr>
          <w:trHeight w:val="148"/>
        </w:trPr>
        <w:tc>
          <w:tcPr>
            <w:tcW w:w="1639" w:type="dxa"/>
            <w:vMerge w:val="restart"/>
            <w:shd w:val="clear" w:color="auto" w:fill="FFFFFF" w:themeFill="background1"/>
          </w:tcPr>
          <w:p w14:paraId="665545EC" w14:textId="74360C0E" w:rsidR="0055600D" w:rsidRPr="00B10B1C" w:rsidRDefault="0055600D" w:rsidP="00760641">
            <w:pPr>
              <w:bidi w:val="0"/>
              <w:jc w:val="center"/>
              <w:rPr>
                <w:rFonts w:asciiTheme="minorHAnsi" w:eastAsiaTheme="minorHAnsi" w:hAnsiTheme="minorHAnsi" w:cs="B Nazanin"/>
                <w:b/>
                <w:bCs/>
                <w:color w:val="auto"/>
                <w:sz w:val="18"/>
                <w:szCs w:val="18"/>
                <w:rtl/>
              </w:rPr>
            </w:pPr>
            <w:r>
              <w:rPr>
                <w:rFonts w:asciiTheme="minorHAnsi" w:eastAsiaTheme="minorHAnsi" w:hAnsiTheme="minorHAnsi" w:cs="B Nazanin" w:hint="cs"/>
                <w:b/>
                <w:bCs/>
                <w:color w:val="auto"/>
                <w:sz w:val="18"/>
                <w:szCs w:val="18"/>
                <w:rtl/>
              </w:rPr>
              <w:t>30 و بالاتر</w:t>
            </w:r>
          </w:p>
        </w:tc>
        <w:tc>
          <w:tcPr>
            <w:tcW w:w="1588" w:type="dxa"/>
            <w:tcBorders>
              <w:bottom w:val="single" w:sz="4" w:space="0" w:color="auto"/>
            </w:tcBorders>
            <w:shd w:val="clear" w:color="auto" w:fill="FFFFFF" w:themeFill="background1"/>
          </w:tcPr>
          <w:p w14:paraId="706866B1" w14:textId="67DA51BD" w:rsidR="0055600D" w:rsidRDefault="0055600D" w:rsidP="00763B17">
            <w:pPr>
              <w:spacing w:line="276" w:lineRule="auto"/>
              <w:jc w:val="center"/>
              <w:rPr>
                <w:rFonts w:asciiTheme="minorHAnsi" w:eastAsiaTheme="minorHAnsi" w:hAnsiTheme="minorHAnsi" w:cs="B Nazanin"/>
                <w:b/>
                <w:bCs/>
                <w:color w:val="auto"/>
                <w:sz w:val="18"/>
                <w:szCs w:val="18"/>
                <w:rtl/>
                <w:lang w:val="en-AU"/>
              </w:rPr>
            </w:pPr>
            <w:r w:rsidRPr="00B10B1C">
              <w:rPr>
                <w:rFonts w:asciiTheme="minorHAnsi" w:eastAsiaTheme="minorHAnsi" w:hAnsiTheme="minorHAnsi" w:cs="B Nazanin" w:hint="cs"/>
                <w:color w:val="auto"/>
                <w:rtl/>
              </w:rPr>
              <w:t>چاق</w:t>
            </w:r>
          </w:p>
        </w:tc>
        <w:tc>
          <w:tcPr>
            <w:tcW w:w="1373" w:type="dxa"/>
            <w:tcBorders>
              <w:top w:val="single" w:sz="4" w:space="0" w:color="auto"/>
              <w:bottom w:val="single" w:sz="4" w:space="0" w:color="auto"/>
            </w:tcBorders>
            <w:shd w:val="clear" w:color="auto" w:fill="FFFFFF" w:themeFill="background1"/>
          </w:tcPr>
          <w:p w14:paraId="70388D15" w14:textId="47A40773" w:rsidR="0055600D" w:rsidRPr="00B10B1C" w:rsidRDefault="0055600D" w:rsidP="00763B17">
            <w:pPr>
              <w:bidi w:val="0"/>
              <w:jc w:val="center"/>
              <w:rPr>
                <w:rFonts w:asciiTheme="minorHAnsi" w:eastAsiaTheme="minorHAnsi" w:hAnsiTheme="minorHAnsi" w:cs="B Nazanin"/>
                <w:b/>
                <w:bCs/>
                <w:color w:val="auto"/>
                <w:sz w:val="18"/>
                <w:szCs w:val="18"/>
                <w:rtl/>
              </w:rPr>
            </w:pPr>
            <w:r w:rsidRPr="00B10B1C">
              <w:rPr>
                <w:rFonts w:asciiTheme="minorHAnsi" w:eastAsiaTheme="minorHAnsi" w:hAnsiTheme="minorHAnsi" w:cs="B Nazanin" w:hint="cs"/>
                <w:b/>
                <w:bCs/>
                <w:color w:val="auto"/>
                <w:sz w:val="20"/>
                <w:szCs w:val="20"/>
                <w:rtl/>
              </w:rPr>
              <w:t>6-0</w:t>
            </w:r>
          </w:p>
        </w:tc>
        <w:tc>
          <w:tcPr>
            <w:tcW w:w="8627" w:type="dxa"/>
            <w:tcBorders>
              <w:top w:val="single" w:sz="4" w:space="0" w:color="auto"/>
              <w:bottom w:val="single" w:sz="4" w:space="0" w:color="auto"/>
            </w:tcBorders>
            <w:shd w:val="clear" w:color="auto" w:fill="FFFF00"/>
          </w:tcPr>
          <w:p w14:paraId="4423BE69" w14:textId="77777777" w:rsidR="0055600D" w:rsidRPr="00B10B1C" w:rsidRDefault="0055600D" w:rsidP="0055600D">
            <w:pPr>
              <w:numPr>
                <w:ilvl w:val="0"/>
                <w:numId w:val="17"/>
              </w:numPr>
              <w:shd w:val="clear" w:color="auto" w:fill="FFFF00"/>
              <w:ind w:left="360"/>
              <w:contextualSpacing/>
              <w:jc w:val="lowKashida"/>
              <w:rPr>
                <w:rFonts w:asciiTheme="minorHAnsi" w:eastAsiaTheme="minorHAnsi" w:hAnsiTheme="minorHAnsi" w:cs="B Nazanin"/>
                <w:color w:val="auto"/>
                <w:sz w:val="18"/>
                <w:szCs w:val="18"/>
              </w:rPr>
            </w:pPr>
            <w:r w:rsidRPr="00B10B1C">
              <w:rPr>
                <w:rFonts w:asciiTheme="minorHAnsi" w:eastAsiaTheme="minorHAnsi" w:hAnsiTheme="minorHAnsi" w:cs="B Nazanin" w:hint="cs"/>
                <w:color w:val="auto"/>
                <w:sz w:val="18"/>
                <w:szCs w:val="18"/>
                <w:rtl/>
              </w:rPr>
              <w:t>ارائه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توصيه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هاي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کلي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تغذيه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توسط</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مراقب</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 xml:space="preserve">سلامت </w:t>
            </w:r>
          </w:p>
          <w:p w14:paraId="2A4CA7AD" w14:textId="77777777" w:rsidR="0055600D" w:rsidRPr="00B10B1C" w:rsidRDefault="0055600D" w:rsidP="0055600D">
            <w:pPr>
              <w:numPr>
                <w:ilvl w:val="0"/>
                <w:numId w:val="17"/>
              </w:numPr>
              <w:shd w:val="clear" w:color="auto" w:fill="FFFF00"/>
              <w:ind w:left="360"/>
              <w:contextualSpacing/>
              <w:jc w:val="lowKashida"/>
              <w:rPr>
                <w:rFonts w:asciiTheme="minorHAnsi" w:eastAsiaTheme="minorHAnsi" w:hAnsiTheme="minorHAnsi" w:cs="B Nazanin"/>
                <w:color w:val="auto"/>
                <w:sz w:val="18"/>
                <w:szCs w:val="18"/>
              </w:rPr>
            </w:pPr>
            <w:r w:rsidRPr="00B10B1C">
              <w:rPr>
                <w:rFonts w:asciiTheme="minorHAnsi" w:eastAsiaTheme="minorHAnsi" w:hAnsiTheme="minorHAnsi" w:cs="B Nazanin" w:hint="cs"/>
                <w:color w:val="auto"/>
                <w:sz w:val="18"/>
                <w:szCs w:val="18"/>
                <w:rtl/>
              </w:rPr>
              <w:t>سپس</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ارجاع</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کارشناس</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تغذيه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جهت</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اجراي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مراقبتهاي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تغذيه اي</w:t>
            </w:r>
          </w:p>
          <w:p w14:paraId="59C9500B" w14:textId="77777777" w:rsidR="0055600D" w:rsidRPr="00B10B1C" w:rsidRDefault="0055600D" w:rsidP="0055600D">
            <w:pPr>
              <w:numPr>
                <w:ilvl w:val="0"/>
                <w:numId w:val="17"/>
              </w:numPr>
              <w:shd w:val="clear" w:color="auto" w:fill="FFFF00"/>
              <w:ind w:left="360"/>
              <w:contextualSpacing/>
              <w:jc w:val="lowKashida"/>
              <w:rPr>
                <w:rFonts w:asciiTheme="minorHAnsi" w:eastAsiaTheme="minorHAnsi" w:hAnsiTheme="minorHAnsi" w:cs="B Nazanin"/>
                <w:color w:val="auto"/>
                <w:sz w:val="18"/>
                <w:szCs w:val="18"/>
              </w:rPr>
            </w:pPr>
            <w:r w:rsidRPr="00B10B1C">
              <w:rPr>
                <w:rFonts w:asciiTheme="minorHAnsi" w:eastAsiaTheme="minorHAnsi" w:hAnsiTheme="minorHAnsi" w:cs="B Nazanin" w:hint="cs"/>
                <w:color w:val="auto"/>
                <w:sz w:val="18"/>
                <w:szCs w:val="18"/>
                <w:rtl/>
              </w:rPr>
              <w:t>ارائه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مراقبت</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توسط</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کارشناس</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تغذيه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پي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گيري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مكملهاي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ورزشي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بدنسازي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چاقي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و</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لاغري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و</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بررسي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 xml:space="preserve"> ادامه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مراقبت</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توسط</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کارشناس</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تغذيه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يک</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ماه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و</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سپس</w:t>
            </w:r>
            <w:r w:rsidRPr="00B10B1C">
              <w:rPr>
                <w:rFonts w:asciiTheme="minorHAnsi" w:eastAsiaTheme="minorHAnsi" w:hAnsiTheme="minorHAnsi" w:cs="B Nazanin"/>
                <w:color w:val="auto"/>
                <w:sz w:val="18"/>
                <w:szCs w:val="18"/>
                <w:rtl/>
              </w:rPr>
              <w:t xml:space="preserve"> 3 </w:t>
            </w:r>
            <w:r w:rsidRPr="00B10B1C">
              <w:rPr>
                <w:rFonts w:asciiTheme="minorHAnsi" w:eastAsiaTheme="minorHAnsi" w:hAnsiTheme="minorHAnsi" w:cs="B Nazanin" w:hint="cs"/>
                <w:color w:val="auto"/>
                <w:sz w:val="18"/>
                <w:szCs w:val="18"/>
                <w:rtl/>
              </w:rPr>
              <w:t>ماه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بعد</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تا</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دو</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نوبت</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تا</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اصلاح</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نمايه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توده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بدني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و امتياز</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با</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پي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گيري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مراقب</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جهت</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مراجعه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کارشناس</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تغذيه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(لازم</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است</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کارشناس</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نيز</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مراجعه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فرد</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به مرکز</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را</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از</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مراقب</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پيگيري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نمايد)</w:t>
            </w:r>
          </w:p>
          <w:p w14:paraId="44895757" w14:textId="1B1098AE" w:rsidR="0055600D" w:rsidRPr="00763B17" w:rsidRDefault="0055600D" w:rsidP="00E6211C">
            <w:pPr>
              <w:spacing w:line="276" w:lineRule="auto"/>
              <w:jc w:val="left"/>
              <w:rPr>
                <w:rFonts w:asciiTheme="minorHAnsi" w:eastAsiaTheme="minorHAnsi" w:hAnsiTheme="minorHAnsi" w:cs="B Nazanin"/>
                <w:b/>
                <w:bCs/>
                <w:color w:val="auto"/>
                <w:sz w:val="18"/>
                <w:szCs w:val="18"/>
                <w:rtl/>
              </w:rPr>
            </w:pPr>
            <w:r w:rsidRPr="00B10B1C">
              <w:rPr>
                <w:rFonts w:ascii="Tahoma" w:eastAsiaTheme="minorHAnsi" w:hAnsi="Tahoma" w:cs="B Nazanin" w:hint="cs"/>
                <w:color w:val="auto"/>
                <w:sz w:val="18"/>
                <w:szCs w:val="18"/>
                <w:rtl/>
              </w:rPr>
              <w:t>در</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صورت</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افزايش</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نماييه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توده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بدني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در</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حد</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چاقي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و</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بالا</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نرفتن</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امتياز،</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ارجاع</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پزشک</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جهت</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بررسي بيماريهاي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زمينه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و</w:t>
            </w:r>
            <w:r w:rsidRPr="00B10B1C">
              <w:rPr>
                <w:rFonts w:asciiTheme="minorHAnsi" w:eastAsiaTheme="minorHAnsi" w:hAnsiTheme="minorHAnsi" w:cs="B Nazanin"/>
                <w:color w:val="auto"/>
                <w:sz w:val="18"/>
                <w:szCs w:val="18"/>
                <w:rtl/>
              </w:rPr>
              <w:t xml:space="preserve"> ... </w:t>
            </w:r>
            <w:r w:rsidRPr="00B10B1C">
              <w:rPr>
                <w:rFonts w:asciiTheme="minorHAnsi" w:eastAsiaTheme="minorHAnsi" w:hAnsiTheme="minorHAnsi" w:cs="B Nazanin" w:hint="cs"/>
                <w:color w:val="auto"/>
                <w:sz w:val="18"/>
                <w:szCs w:val="18"/>
                <w:rtl/>
              </w:rPr>
              <w:t>در</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صورتي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که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همچنان</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در</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طيف</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اضافه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وزن</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بود،</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مراجعه</w:t>
            </w:r>
            <w:r w:rsidRPr="00B10B1C">
              <w:rPr>
                <w:rFonts w:asciiTheme="minorHAnsi" w:eastAsiaTheme="minorHAnsi" w:hAnsiTheme="minorHAnsi" w:cs="B Nazanin"/>
                <w:color w:val="auto"/>
                <w:sz w:val="18"/>
                <w:szCs w:val="18"/>
                <w:rtl/>
              </w:rPr>
              <w:t xml:space="preserve"> 6 </w:t>
            </w:r>
            <w:r w:rsidRPr="00B10B1C">
              <w:rPr>
                <w:rFonts w:asciiTheme="minorHAnsi" w:eastAsiaTheme="minorHAnsi" w:hAnsiTheme="minorHAnsi" w:cs="B Nazanin" w:hint="cs"/>
                <w:color w:val="auto"/>
                <w:sz w:val="18"/>
                <w:szCs w:val="18"/>
                <w:rtl/>
              </w:rPr>
              <w:t>ماه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بعد</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کارشناس تغذيه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با</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پيگيري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مراقب</w:t>
            </w:r>
          </w:p>
        </w:tc>
      </w:tr>
      <w:tr w:rsidR="0055600D" w14:paraId="2EA85B57" w14:textId="77777777" w:rsidTr="0055600D">
        <w:trPr>
          <w:trHeight w:val="165"/>
        </w:trPr>
        <w:tc>
          <w:tcPr>
            <w:tcW w:w="1639" w:type="dxa"/>
            <w:vMerge/>
            <w:shd w:val="clear" w:color="auto" w:fill="FFFFFF" w:themeFill="background1"/>
          </w:tcPr>
          <w:p w14:paraId="6192E280" w14:textId="77777777" w:rsidR="0055600D" w:rsidRDefault="0055600D" w:rsidP="00760641">
            <w:pPr>
              <w:bidi w:val="0"/>
              <w:jc w:val="center"/>
              <w:rPr>
                <w:rFonts w:asciiTheme="minorHAnsi" w:eastAsiaTheme="minorHAnsi" w:hAnsiTheme="minorHAnsi" w:cs="B Nazanin"/>
                <w:b/>
                <w:bCs/>
                <w:color w:val="auto"/>
                <w:sz w:val="18"/>
                <w:szCs w:val="18"/>
                <w:rtl/>
              </w:rPr>
            </w:pPr>
          </w:p>
        </w:tc>
        <w:tc>
          <w:tcPr>
            <w:tcW w:w="1588" w:type="dxa"/>
            <w:tcBorders>
              <w:top w:val="single" w:sz="4" w:space="0" w:color="auto"/>
            </w:tcBorders>
            <w:shd w:val="clear" w:color="auto" w:fill="FFFFFF" w:themeFill="background1"/>
          </w:tcPr>
          <w:p w14:paraId="5B083E70" w14:textId="236CC933" w:rsidR="0055600D" w:rsidRDefault="0055600D" w:rsidP="00763B17">
            <w:pPr>
              <w:spacing w:line="276" w:lineRule="auto"/>
              <w:jc w:val="center"/>
              <w:rPr>
                <w:rFonts w:asciiTheme="minorHAnsi" w:eastAsiaTheme="minorHAnsi" w:hAnsiTheme="minorHAnsi" w:cs="B Nazanin"/>
                <w:b/>
                <w:bCs/>
                <w:color w:val="auto"/>
                <w:sz w:val="18"/>
                <w:szCs w:val="18"/>
                <w:rtl/>
                <w:lang w:val="en-AU"/>
              </w:rPr>
            </w:pPr>
            <w:r w:rsidRPr="00B10B1C">
              <w:rPr>
                <w:rFonts w:asciiTheme="minorHAnsi" w:eastAsiaTheme="minorHAnsi" w:hAnsiTheme="minorHAnsi" w:cs="B Nazanin" w:hint="cs"/>
                <w:color w:val="auto"/>
                <w:rtl/>
              </w:rPr>
              <w:t>چاق</w:t>
            </w:r>
          </w:p>
        </w:tc>
        <w:tc>
          <w:tcPr>
            <w:tcW w:w="1373" w:type="dxa"/>
            <w:tcBorders>
              <w:top w:val="single" w:sz="4" w:space="0" w:color="auto"/>
            </w:tcBorders>
            <w:shd w:val="clear" w:color="auto" w:fill="FFFFFF" w:themeFill="background1"/>
          </w:tcPr>
          <w:p w14:paraId="665024C7" w14:textId="2E7F38DE" w:rsidR="0055600D" w:rsidRPr="00B10B1C" w:rsidRDefault="0055600D" w:rsidP="00763B17">
            <w:pPr>
              <w:bidi w:val="0"/>
              <w:jc w:val="center"/>
              <w:rPr>
                <w:rFonts w:asciiTheme="minorHAnsi" w:eastAsiaTheme="minorHAnsi" w:hAnsiTheme="minorHAnsi" w:cs="B Nazanin"/>
                <w:b/>
                <w:bCs/>
                <w:color w:val="auto"/>
                <w:sz w:val="18"/>
                <w:szCs w:val="18"/>
                <w:rtl/>
              </w:rPr>
            </w:pPr>
            <w:r w:rsidRPr="00B10B1C">
              <w:rPr>
                <w:rFonts w:asciiTheme="minorHAnsi" w:eastAsiaTheme="minorHAnsi" w:hAnsiTheme="minorHAnsi" w:cs="B Nazanin" w:hint="cs"/>
                <w:b/>
                <w:bCs/>
                <w:color w:val="auto"/>
                <w:sz w:val="20"/>
                <w:szCs w:val="20"/>
                <w:rtl/>
              </w:rPr>
              <w:t>هر امتیاز</w:t>
            </w:r>
          </w:p>
        </w:tc>
        <w:tc>
          <w:tcPr>
            <w:tcW w:w="8627" w:type="dxa"/>
            <w:tcBorders>
              <w:top w:val="single" w:sz="4" w:space="0" w:color="auto"/>
            </w:tcBorders>
            <w:shd w:val="clear" w:color="auto" w:fill="FF0000"/>
          </w:tcPr>
          <w:p w14:paraId="669C1BF3" w14:textId="77777777" w:rsidR="0055600D" w:rsidRPr="00B10B1C" w:rsidRDefault="0055600D" w:rsidP="0055600D">
            <w:pPr>
              <w:shd w:val="clear" w:color="auto" w:fill="FF0000"/>
              <w:bidi w:val="0"/>
              <w:rPr>
                <w:rFonts w:asciiTheme="minorHAnsi" w:eastAsiaTheme="minorHAnsi" w:hAnsiTheme="minorHAnsi" w:cs="B Nazanin"/>
                <w:b/>
                <w:bCs/>
                <w:color w:val="auto"/>
                <w:sz w:val="20"/>
                <w:szCs w:val="20"/>
                <w:rtl/>
              </w:rPr>
            </w:pPr>
            <w:r w:rsidRPr="00B10B1C">
              <w:rPr>
                <w:rFonts w:asciiTheme="minorHAnsi" w:eastAsiaTheme="minorHAnsi" w:hAnsiTheme="minorHAnsi" w:cs="B Nazanin" w:hint="cs"/>
                <w:b/>
                <w:bCs/>
                <w:color w:val="auto"/>
                <w:sz w:val="20"/>
                <w:szCs w:val="20"/>
                <w:rtl/>
              </w:rPr>
              <w:t>ارائه</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توصيه</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هاي</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کلي</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تغذيه</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توسط</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مراقب</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سلامت</w:t>
            </w:r>
          </w:p>
          <w:p w14:paraId="2B9FDB2F" w14:textId="0DE91D16" w:rsidR="0055600D" w:rsidRPr="00763B17" w:rsidRDefault="0055600D" w:rsidP="0055600D">
            <w:pPr>
              <w:shd w:val="clear" w:color="auto" w:fill="FF0000"/>
              <w:spacing w:line="276" w:lineRule="auto"/>
              <w:jc w:val="left"/>
              <w:rPr>
                <w:rFonts w:asciiTheme="minorHAnsi" w:eastAsiaTheme="minorHAnsi" w:hAnsiTheme="minorHAnsi" w:cs="B Nazanin"/>
                <w:b/>
                <w:bCs/>
                <w:color w:val="auto"/>
                <w:sz w:val="18"/>
                <w:szCs w:val="18"/>
                <w:rtl/>
              </w:rPr>
            </w:pPr>
            <w:r w:rsidRPr="00B10B1C">
              <w:rPr>
                <w:rFonts w:asciiTheme="minorHAnsi" w:eastAsiaTheme="minorHAnsi" w:hAnsiTheme="minorHAnsi" w:cs="B Nazanin"/>
                <w:b/>
                <w:bCs/>
                <w:color w:val="auto"/>
                <w:sz w:val="20"/>
                <w:szCs w:val="20"/>
              </w:rPr>
              <w:t></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ارجاع</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به</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پزشک</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جهت</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انجام</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بررسيها</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و</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اقدامات</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پزشكي</w:t>
            </w:r>
          </w:p>
        </w:tc>
      </w:tr>
    </w:tbl>
    <w:p w14:paraId="2FDFB886" w14:textId="77777777" w:rsidR="00B10B1C" w:rsidRPr="00A52724" w:rsidRDefault="00B10B1C" w:rsidP="00A52724">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A52724">
        <w:rPr>
          <w:rFonts w:asciiTheme="minorHAnsi" w:eastAsiaTheme="minorHAnsi" w:hAnsiTheme="minorHAnsi" w:cs="B Titr" w:hint="cs"/>
          <w:color w:val="auto"/>
          <w:sz w:val="44"/>
          <w:szCs w:val="44"/>
          <w:rtl/>
          <w:lang w:bidi="fa-IR"/>
        </w:rPr>
        <w:lastRenderedPageBreak/>
        <w:t>ارزيابي وضعيت قلبي عروقي</w:t>
      </w:r>
    </w:p>
    <w:p w14:paraId="6357E912" w14:textId="77777777" w:rsidR="00B10B1C" w:rsidRPr="00CD6E55" w:rsidRDefault="00B10B1C" w:rsidP="00CD6E55">
      <w:pPr>
        <w:jc w:val="left"/>
        <w:rPr>
          <w:rFonts w:cs="2  Titr"/>
          <w:sz w:val="20"/>
          <w:szCs w:val="20"/>
          <w:rtl/>
        </w:rPr>
      </w:pPr>
      <w:r w:rsidRPr="00CD6E55">
        <w:rPr>
          <w:rFonts w:ascii="Tahoma" w:hAnsi="Tahoma" w:cs="2  Titr" w:hint="cs"/>
          <w:sz w:val="20"/>
          <w:szCs w:val="20"/>
          <w:rtl/>
        </w:rPr>
        <w:t>ارزیابی</w:t>
      </w:r>
      <w:r w:rsidRPr="00CD6E55">
        <w:rPr>
          <w:rFonts w:cs="2  Titr" w:hint="cs"/>
          <w:sz w:val="20"/>
          <w:szCs w:val="20"/>
          <w:rtl/>
        </w:rPr>
        <w:t xml:space="preserve"> </w:t>
      </w:r>
      <w:r w:rsidRPr="00CD6E55">
        <w:rPr>
          <w:rFonts w:ascii="Tahoma" w:hAnsi="Tahoma" w:cs="2  Titr" w:hint="cs"/>
          <w:sz w:val="20"/>
          <w:szCs w:val="20"/>
          <w:rtl/>
        </w:rPr>
        <w:t>و</w:t>
      </w:r>
      <w:r w:rsidRPr="00CD6E55">
        <w:rPr>
          <w:rFonts w:cs="2  Titr" w:hint="cs"/>
          <w:sz w:val="20"/>
          <w:szCs w:val="20"/>
          <w:rtl/>
        </w:rPr>
        <w:t xml:space="preserve"> </w:t>
      </w:r>
      <w:r w:rsidRPr="00CD6E55">
        <w:rPr>
          <w:rFonts w:ascii="Tahoma" w:hAnsi="Tahoma" w:cs="2  Titr" w:hint="cs"/>
          <w:sz w:val="20"/>
          <w:szCs w:val="20"/>
          <w:rtl/>
        </w:rPr>
        <w:t>مراقبت</w:t>
      </w:r>
      <w:r w:rsidRPr="00CD6E55">
        <w:rPr>
          <w:rFonts w:cs="2  Titr" w:hint="cs"/>
          <w:sz w:val="20"/>
          <w:szCs w:val="20"/>
          <w:rtl/>
        </w:rPr>
        <w:t xml:space="preserve"> </w:t>
      </w:r>
      <w:r w:rsidRPr="00CD6E55">
        <w:rPr>
          <w:rFonts w:ascii="Tahoma" w:hAnsi="Tahoma" w:cs="2  Titr" w:hint="cs"/>
          <w:sz w:val="20"/>
          <w:szCs w:val="20"/>
          <w:rtl/>
        </w:rPr>
        <w:t>بیماری</w:t>
      </w:r>
      <w:r w:rsidRPr="00CD6E55">
        <w:rPr>
          <w:rFonts w:cs="2  Titr" w:hint="cs"/>
          <w:sz w:val="20"/>
          <w:szCs w:val="20"/>
          <w:rtl/>
        </w:rPr>
        <w:t xml:space="preserve"> </w:t>
      </w:r>
      <w:r w:rsidRPr="00CD6E55">
        <w:rPr>
          <w:rFonts w:ascii="Tahoma" w:hAnsi="Tahoma" w:cs="2  Titr" w:hint="cs"/>
          <w:sz w:val="20"/>
          <w:szCs w:val="20"/>
          <w:rtl/>
        </w:rPr>
        <w:t>فشارخون</w:t>
      </w:r>
      <w:r w:rsidRPr="00CD6E55">
        <w:rPr>
          <w:rFonts w:cs="2  Titr" w:hint="cs"/>
          <w:sz w:val="20"/>
          <w:szCs w:val="20"/>
          <w:rtl/>
        </w:rPr>
        <w:t xml:space="preserve"> </w:t>
      </w:r>
      <w:r w:rsidRPr="00CD6E55">
        <w:rPr>
          <w:rFonts w:ascii="Tahoma" w:hAnsi="Tahoma" w:cs="2  Titr" w:hint="cs"/>
          <w:sz w:val="20"/>
          <w:szCs w:val="20"/>
          <w:rtl/>
        </w:rPr>
        <w:t>بالا</w:t>
      </w:r>
    </w:p>
    <w:tbl>
      <w:tblPr>
        <w:bidiVisual/>
        <w:tblW w:w="131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6"/>
        <w:gridCol w:w="3591"/>
        <w:gridCol w:w="2551"/>
        <w:gridCol w:w="3118"/>
        <w:gridCol w:w="2126"/>
      </w:tblGrid>
      <w:tr w:rsidR="00B10B1C" w:rsidRPr="00B10B1C" w14:paraId="4B77A4B1" w14:textId="77777777" w:rsidTr="000162C9">
        <w:trPr>
          <w:jc w:val="center"/>
        </w:trPr>
        <w:tc>
          <w:tcPr>
            <w:tcW w:w="1796" w:type="dxa"/>
            <w:shd w:val="clear" w:color="auto" w:fill="D9D9D9" w:themeFill="background1" w:themeFillShade="D9"/>
          </w:tcPr>
          <w:p w14:paraId="3E955425" w14:textId="77777777" w:rsidR="00B10B1C" w:rsidRPr="00B10B1C" w:rsidRDefault="00B10B1C" w:rsidP="00B10B1C">
            <w:pPr>
              <w:widowControl w:val="0"/>
              <w:spacing w:after="0" w:line="240" w:lineRule="auto"/>
              <w:ind w:left="170"/>
              <w:jc w:val="center"/>
              <w:rPr>
                <w:rFonts w:asciiTheme="minorHAnsi" w:eastAsiaTheme="minorHAnsi" w:hAnsiTheme="minorHAnsi" w:cs="B Nazanin"/>
                <w:b/>
                <w:bCs/>
                <w:color w:val="auto"/>
                <w:sz w:val="18"/>
                <w:szCs w:val="18"/>
                <w:rtl/>
                <w:lang w:bidi="fa-IR"/>
              </w:rPr>
            </w:pPr>
            <w:r w:rsidRPr="00B10B1C">
              <w:rPr>
                <w:rFonts w:asciiTheme="minorHAnsi" w:eastAsiaTheme="minorHAnsi" w:hAnsiTheme="minorHAnsi" w:cs="B Nazanin" w:hint="cs"/>
                <w:b/>
                <w:bCs/>
                <w:color w:val="auto"/>
                <w:sz w:val="18"/>
                <w:szCs w:val="18"/>
                <w:rtl/>
                <w:lang w:bidi="fa-IR"/>
              </w:rPr>
              <w:t>ارزيابی</w:t>
            </w:r>
          </w:p>
        </w:tc>
        <w:tc>
          <w:tcPr>
            <w:tcW w:w="3591" w:type="dxa"/>
            <w:tcBorders>
              <w:right w:val="single" w:sz="4" w:space="0" w:color="auto"/>
            </w:tcBorders>
            <w:shd w:val="clear" w:color="auto" w:fill="D9D9D9" w:themeFill="background1" w:themeFillShade="D9"/>
          </w:tcPr>
          <w:p w14:paraId="01C9EBE8" w14:textId="77777777" w:rsidR="00B10B1C" w:rsidRPr="00B10B1C" w:rsidRDefault="00B10B1C" w:rsidP="00B10B1C">
            <w:pPr>
              <w:widowControl w:val="0"/>
              <w:spacing w:after="0" w:line="240" w:lineRule="auto"/>
              <w:ind w:left="170"/>
              <w:jc w:val="center"/>
              <w:rPr>
                <w:rFonts w:asciiTheme="minorHAnsi" w:eastAsiaTheme="minorHAnsi" w:hAnsiTheme="minorHAnsi" w:cs="B Nazanin"/>
                <w:b/>
                <w:bCs/>
                <w:color w:val="auto"/>
                <w:sz w:val="18"/>
                <w:szCs w:val="18"/>
                <w:rtl/>
                <w:lang w:bidi="fa-IR"/>
              </w:rPr>
            </w:pPr>
            <w:r w:rsidRPr="00B10B1C">
              <w:rPr>
                <w:rFonts w:asciiTheme="minorHAnsi" w:eastAsiaTheme="minorHAnsi" w:hAnsiTheme="minorHAnsi" w:cs="B Nazanin" w:hint="cs"/>
                <w:b/>
                <w:bCs/>
                <w:color w:val="auto"/>
                <w:sz w:val="18"/>
                <w:szCs w:val="18"/>
                <w:rtl/>
                <w:lang w:bidi="fa-IR"/>
              </w:rPr>
              <w:t>نشانه ها</w:t>
            </w:r>
          </w:p>
        </w:tc>
        <w:tc>
          <w:tcPr>
            <w:tcW w:w="2551" w:type="dxa"/>
            <w:tcBorders>
              <w:left w:val="single" w:sz="4" w:space="0" w:color="auto"/>
            </w:tcBorders>
            <w:shd w:val="clear" w:color="auto" w:fill="D9D9D9" w:themeFill="background1" w:themeFillShade="D9"/>
          </w:tcPr>
          <w:p w14:paraId="3A6BDC4D" w14:textId="77777777" w:rsidR="00B10B1C" w:rsidRPr="00B10B1C" w:rsidRDefault="00B10B1C" w:rsidP="00B10B1C">
            <w:pPr>
              <w:widowControl w:val="0"/>
              <w:spacing w:after="0" w:line="240" w:lineRule="auto"/>
              <w:ind w:left="170"/>
              <w:jc w:val="center"/>
              <w:rPr>
                <w:rFonts w:asciiTheme="minorHAnsi" w:eastAsiaTheme="minorHAnsi" w:hAnsiTheme="minorHAnsi" w:cs="B Nazanin"/>
                <w:b/>
                <w:bCs/>
                <w:color w:val="auto"/>
                <w:sz w:val="18"/>
                <w:szCs w:val="18"/>
                <w:rtl/>
                <w:lang w:bidi="fa-IR"/>
              </w:rPr>
            </w:pPr>
            <w:r w:rsidRPr="00B10B1C">
              <w:rPr>
                <w:rFonts w:asciiTheme="minorHAnsi" w:eastAsiaTheme="minorHAnsi" w:hAnsiTheme="minorHAnsi" w:cs="B Nazanin" w:hint="cs"/>
                <w:b/>
                <w:bCs/>
                <w:color w:val="auto"/>
                <w:sz w:val="18"/>
                <w:szCs w:val="18"/>
                <w:rtl/>
                <w:lang w:bidi="fa-IR"/>
              </w:rPr>
              <w:t>طبقه بندی</w:t>
            </w:r>
          </w:p>
        </w:tc>
        <w:tc>
          <w:tcPr>
            <w:tcW w:w="3118" w:type="dxa"/>
            <w:tcBorders>
              <w:right w:val="single" w:sz="4" w:space="0" w:color="auto"/>
            </w:tcBorders>
            <w:shd w:val="clear" w:color="auto" w:fill="D9D9D9" w:themeFill="background1" w:themeFillShade="D9"/>
          </w:tcPr>
          <w:p w14:paraId="56EF5894" w14:textId="77777777" w:rsidR="00B10B1C" w:rsidRPr="00B10B1C" w:rsidRDefault="00B10B1C" w:rsidP="00B10B1C">
            <w:pPr>
              <w:widowControl w:val="0"/>
              <w:spacing w:after="0" w:line="240" w:lineRule="auto"/>
              <w:ind w:left="170"/>
              <w:jc w:val="center"/>
              <w:rPr>
                <w:rFonts w:asciiTheme="minorHAnsi" w:eastAsiaTheme="minorHAnsi" w:hAnsiTheme="minorHAnsi" w:cs="B Nazanin"/>
                <w:b/>
                <w:bCs/>
                <w:color w:val="auto"/>
                <w:sz w:val="18"/>
                <w:szCs w:val="18"/>
                <w:rtl/>
                <w:lang w:bidi="fa-IR"/>
              </w:rPr>
            </w:pPr>
            <w:r w:rsidRPr="00B10B1C">
              <w:rPr>
                <w:rFonts w:asciiTheme="minorHAnsi" w:eastAsiaTheme="minorHAnsi" w:hAnsiTheme="minorHAnsi" w:cs="B Nazanin" w:hint="cs"/>
                <w:b/>
                <w:bCs/>
                <w:color w:val="auto"/>
                <w:sz w:val="18"/>
                <w:szCs w:val="18"/>
                <w:rtl/>
                <w:lang w:bidi="fa-IR"/>
              </w:rPr>
              <w:t>اقدام</w:t>
            </w:r>
          </w:p>
        </w:tc>
        <w:tc>
          <w:tcPr>
            <w:tcW w:w="2126" w:type="dxa"/>
            <w:tcBorders>
              <w:left w:val="single" w:sz="4" w:space="0" w:color="auto"/>
            </w:tcBorders>
            <w:shd w:val="clear" w:color="auto" w:fill="D9D9D9" w:themeFill="background1" w:themeFillShade="D9"/>
          </w:tcPr>
          <w:p w14:paraId="3726181B" w14:textId="77777777" w:rsidR="00B10B1C" w:rsidRPr="00B10B1C" w:rsidRDefault="00B10B1C" w:rsidP="00B10B1C">
            <w:pPr>
              <w:widowControl w:val="0"/>
              <w:spacing w:after="0" w:line="240" w:lineRule="auto"/>
              <w:ind w:left="170"/>
              <w:jc w:val="center"/>
              <w:rPr>
                <w:rFonts w:asciiTheme="minorHAnsi" w:eastAsiaTheme="minorHAnsi" w:hAnsiTheme="minorHAnsi" w:cs="B Nazanin"/>
                <w:b/>
                <w:bCs/>
                <w:color w:val="auto"/>
                <w:sz w:val="18"/>
                <w:szCs w:val="18"/>
                <w:rtl/>
                <w:lang w:bidi="fa-IR"/>
              </w:rPr>
            </w:pPr>
            <w:r w:rsidRPr="00B10B1C">
              <w:rPr>
                <w:rFonts w:asciiTheme="minorHAnsi" w:eastAsiaTheme="minorHAnsi" w:hAnsiTheme="minorHAnsi" w:cs="B Nazanin" w:hint="cs"/>
                <w:b/>
                <w:bCs/>
                <w:color w:val="auto"/>
                <w:sz w:val="18"/>
                <w:szCs w:val="18"/>
                <w:rtl/>
                <w:lang w:bidi="fa-IR"/>
              </w:rPr>
              <w:t xml:space="preserve">پی گیری </w:t>
            </w:r>
          </w:p>
        </w:tc>
      </w:tr>
      <w:tr w:rsidR="00B10B1C" w:rsidRPr="00B10B1C" w14:paraId="6AD3C83E" w14:textId="77777777" w:rsidTr="000162C9">
        <w:trPr>
          <w:trHeight w:val="2188"/>
          <w:jc w:val="center"/>
        </w:trPr>
        <w:tc>
          <w:tcPr>
            <w:tcW w:w="1796" w:type="dxa"/>
            <w:vMerge w:val="restart"/>
            <w:tcBorders>
              <w:top w:val="single" w:sz="4" w:space="0" w:color="auto"/>
            </w:tcBorders>
            <w:vAlign w:val="center"/>
          </w:tcPr>
          <w:p w14:paraId="47F5EED2" w14:textId="2ED7EDD0" w:rsidR="00685CDF" w:rsidRPr="00B10B1C" w:rsidRDefault="00C56D1F" w:rsidP="00685CDF">
            <w:pPr>
              <w:widowControl w:val="0"/>
              <w:spacing w:after="0" w:line="240" w:lineRule="auto"/>
              <w:ind w:left="170"/>
              <w:jc w:val="left"/>
              <w:rPr>
                <w:rFonts w:asciiTheme="minorHAnsi" w:eastAsiaTheme="minorHAnsi" w:hAnsiTheme="minorHAnsi" w:cs="B Nazanin"/>
                <w:b/>
                <w:bCs/>
                <w:color w:val="auto"/>
                <w:sz w:val="18"/>
                <w:szCs w:val="18"/>
                <w:lang w:bidi="fa-IR"/>
              </w:rPr>
            </w:pPr>
            <w:r>
              <w:rPr>
                <w:rFonts w:asciiTheme="minorHAnsi" w:eastAsiaTheme="minorHAnsi" w:hAnsiTheme="minorHAnsi" w:cs="B Nazanin" w:hint="cs"/>
                <w:b/>
                <w:bCs/>
                <w:color w:val="auto"/>
                <w:sz w:val="18"/>
                <w:szCs w:val="18"/>
                <w:rtl/>
                <w:lang w:bidi="fa-IR"/>
              </w:rPr>
              <w:t>ارزیابی از نظر فشار خون بعمل آید *</w:t>
            </w:r>
          </w:p>
          <w:p w14:paraId="6438E1E8" w14:textId="2BEA61FE" w:rsidR="00B10B1C" w:rsidRPr="00B10B1C" w:rsidRDefault="00B10B1C" w:rsidP="00B10B1C">
            <w:pPr>
              <w:widowControl w:val="0"/>
              <w:spacing w:after="0" w:line="240" w:lineRule="auto"/>
              <w:ind w:left="170"/>
              <w:jc w:val="left"/>
              <w:rPr>
                <w:rFonts w:asciiTheme="minorHAnsi" w:eastAsiaTheme="minorHAnsi" w:hAnsiTheme="minorHAnsi" w:cs="B Nazanin"/>
                <w:b/>
                <w:bCs/>
                <w:color w:val="auto"/>
                <w:sz w:val="18"/>
                <w:szCs w:val="18"/>
                <w:rtl/>
                <w:lang w:bidi="fa-IR"/>
              </w:rPr>
            </w:pPr>
            <w:r w:rsidRPr="00B10B1C">
              <w:rPr>
                <w:rFonts w:asciiTheme="minorHAnsi" w:eastAsiaTheme="minorHAnsi" w:hAnsiTheme="minorHAnsi" w:cs="B Nazanin" w:hint="cs"/>
                <w:b/>
                <w:bCs/>
                <w:color w:val="auto"/>
                <w:sz w:val="18"/>
                <w:szCs w:val="18"/>
                <w:rtl/>
                <w:lang w:bidi="fa-IR"/>
              </w:rPr>
              <w:t xml:space="preserve"> </w:t>
            </w:r>
          </w:p>
        </w:tc>
        <w:tc>
          <w:tcPr>
            <w:tcW w:w="3591" w:type="dxa"/>
            <w:tcBorders>
              <w:top w:val="single" w:sz="4" w:space="0" w:color="auto"/>
              <w:right w:val="single" w:sz="4" w:space="0" w:color="auto"/>
            </w:tcBorders>
          </w:tcPr>
          <w:p w14:paraId="753F60E3" w14:textId="77777777" w:rsidR="00B10B1C" w:rsidRPr="00E93B9F" w:rsidRDefault="00B10B1C" w:rsidP="00685CDF">
            <w:pPr>
              <w:widowControl w:val="0"/>
              <w:spacing w:after="0" w:line="240" w:lineRule="auto"/>
              <w:ind w:left="170"/>
              <w:jc w:val="lowKashida"/>
              <w:rPr>
                <w:rFonts w:ascii="Tahoma" w:eastAsiaTheme="minorHAnsi" w:hAnsi="Tahoma" w:cs="B Nazanin"/>
                <w:color w:val="auto"/>
                <w:sz w:val="18"/>
                <w:szCs w:val="18"/>
                <w:rtl/>
                <w:lang w:bidi="fa-IR"/>
              </w:rPr>
            </w:pPr>
            <w:r w:rsidRPr="00E93B9F">
              <w:rPr>
                <w:rFonts w:ascii="Tahoma" w:eastAsiaTheme="minorHAnsi" w:hAnsi="Tahoma" w:cs="B Nazanin" w:hint="cs"/>
                <w:color w:val="auto"/>
                <w:sz w:val="18"/>
                <w:szCs w:val="18"/>
                <w:rtl/>
                <w:lang w:bidi="fa-IR"/>
              </w:rPr>
              <w:t>-وجود علائم و نشانه های بیماری های زمینه ای فشارخون ثانویه:</w:t>
            </w:r>
          </w:p>
          <w:p w14:paraId="1B74DBFA" w14:textId="77777777" w:rsidR="00B10B1C" w:rsidRPr="00E93B9F" w:rsidRDefault="00B10B1C" w:rsidP="00685CDF">
            <w:pPr>
              <w:widowControl w:val="0"/>
              <w:spacing w:after="0" w:line="240" w:lineRule="auto"/>
              <w:ind w:left="170"/>
              <w:jc w:val="lowKashida"/>
              <w:rPr>
                <w:rFonts w:ascii="Tahoma" w:eastAsiaTheme="minorHAnsi" w:hAnsi="Tahoma" w:cs="B Nazanin"/>
                <w:color w:val="auto"/>
                <w:sz w:val="18"/>
                <w:szCs w:val="18"/>
                <w:rtl/>
                <w:lang w:bidi="fa-IR"/>
              </w:rPr>
            </w:pPr>
            <w:r w:rsidRPr="00E93B9F">
              <w:rPr>
                <w:rFonts w:ascii="Tahoma" w:eastAsiaTheme="minorHAnsi" w:hAnsi="Tahoma" w:cs="B Nazanin" w:hint="cs"/>
                <w:color w:val="auto"/>
                <w:sz w:val="18"/>
                <w:szCs w:val="18"/>
                <w:rtl/>
                <w:lang w:bidi="fa-IR"/>
              </w:rPr>
              <w:t xml:space="preserve">سردرد، تعريق، طپش قلب حمله‌اي و ضعف و كرامپ عضلاني به طور ناگهاني </w:t>
            </w:r>
          </w:p>
          <w:p w14:paraId="6D27D4DE" w14:textId="54B38FB7" w:rsidR="00B10B1C" w:rsidRPr="00E93B9F" w:rsidRDefault="00B10B1C" w:rsidP="00685CDF">
            <w:pPr>
              <w:widowControl w:val="0"/>
              <w:spacing w:after="0" w:line="240" w:lineRule="auto"/>
              <w:ind w:left="170"/>
              <w:jc w:val="lowKashida"/>
              <w:rPr>
                <w:rFonts w:ascii="Tahoma" w:eastAsiaTheme="minorHAnsi" w:hAnsi="Tahoma" w:cs="B Nazanin"/>
                <w:color w:val="auto"/>
                <w:sz w:val="18"/>
                <w:szCs w:val="18"/>
                <w:rtl/>
                <w:lang w:bidi="fa-IR"/>
              </w:rPr>
            </w:pPr>
            <w:r w:rsidRPr="00E93B9F">
              <w:rPr>
                <w:rFonts w:ascii="Tahoma" w:eastAsiaTheme="minorHAnsi" w:hAnsi="Tahoma" w:cs="B Nazanin" w:hint="cs"/>
                <w:color w:val="auto"/>
                <w:sz w:val="18"/>
                <w:szCs w:val="18"/>
                <w:rtl/>
                <w:lang w:bidi="fa-IR"/>
              </w:rPr>
              <w:t>گیجی م</w:t>
            </w:r>
            <w:r w:rsidR="00685CDF">
              <w:rPr>
                <w:rFonts w:ascii="Tahoma" w:eastAsiaTheme="minorHAnsi" w:hAnsi="Tahoma" w:cs="B Nazanin" w:hint="cs"/>
                <w:color w:val="auto"/>
                <w:sz w:val="18"/>
                <w:szCs w:val="18"/>
                <w:rtl/>
                <w:lang w:bidi="fa-IR"/>
              </w:rPr>
              <w:t>ن</w:t>
            </w:r>
            <w:r w:rsidRPr="00E93B9F">
              <w:rPr>
                <w:rFonts w:ascii="Tahoma" w:eastAsiaTheme="minorHAnsi" w:hAnsi="Tahoma" w:cs="B Nazanin" w:hint="cs"/>
                <w:color w:val="auto"/>
                <w:sz w:val="18"/>
                <w:szCs w:val="18"/>
                <w:rtl/>
                <w:lang w:bidi="fa-IR"/>
              </w:rPr>
              <w:t xml:space="preserve">گی </w:t>
            </w:r>
          </w:p>
          <w:p w14:paraId="2C1E3AB1" w14:textId="41E85B31" w:rsidR="00B10B1C" w:rsidRPr="00E93B9F" w:rsidRDefault="00B10B1C" w:rsidP="00685CDF">
            <w:pPr>
              <w:widowControl w:val="0"/>
              <w:spacing w:after="0" w:line="240" w:lineRule="auto"/>
              <w:ind w:left="170"/>
              <w:jc w:val="lowKashida"/>
              <w:rPr>
                <w:rFonts w:ascii="Tahoma" w:eastAsiaTheme="minorHAnsi" w:hAnsi="Tahoma" w:cs="B Nazanin"/>
                <w:color w:val="auto"/>
                <w:sz w:val="18"/>
                <w:szCs w:val="18"/>
                <w:rtl/>
                <w:lang w:bidi="fa-IR"/>
              </w:rPr>
            </w:pPr>
            <w:r w:rsidRPr="00E93B9F">
              <w:rPr>
                <w:rFonts w:asciiTheme="minorHAnsi" w:eastAsiaTheme="minorHAnsi" w:hAnsiTheme="minorHAnsi" w:cs="B Nazanin" w:hint="cs"/>
                <w:color w:val="auto"/>
                <w:sz w:val="18"/>
                <w:szCs w:val="18"/>
                <w:rtl/>
                <w:lang w:bidi="fa-IR"/>
              </w:rPr>
              <w:t xml:space="preserve">-وجود عوارض فشارخون بالا شامل </w:t>
            </w:r>
            <w:r w:rsidRPr="00E93B9F">
              <w:rPr>
                <w:rFonts w:asciiTheme="minorHAnsi" w:eastAsiaTheme="minorHAnsi" w:hAnsiTheme="minorHAnsi" w:cs="B Nazanin"/>
                <w:color w:val="auto"/>
                <w:sz w:val="18"/>
                <w:szCs w:val="18"/>
                <w:rtl/>
                <w:lang w:bidi="fa-IR"/>
              </w:rPr>
              <w:t xml:space="preserve">علائمي مثل سردرد ، تاري و اختلال ديد ، درد قفسه سينه ، سرگيجه و تنگي نفس به هنگام فعاليت </w:t>
            </w:r>
            <w:r w:rsidRPr="00E93B9F">
              <w:rPr>
                <w:rFonts w:ascii="Times New Roman" w:eastAsiaTheme="minorHAnsi" w:hAnsi="Times New Roman" w:cs="Times New Roman" w:hint="cs"/>
                <w:color w:val="auto"/>
                <w:sz w:val="18"/>
                <w:szCs w:val="18"/>
                <w:rtl/>
                <w:lang w:bidi="fa-IR"/>
              </w:rPr>
              <w:t>–</w:t>
            </w:r>
            <w:r w:rsidRPr="00E93B9F">
              <w:rPr>
                <w:rFonts w:ascii="Tahoma" w:eastAsiaTheme="minorHAnsi" w:hAnsi="Tahoma" w:cs="B Nazanin" w:hint="cs"/>
                <w:color w:val="auto"/>
                <w:sz w:val="18"/>
                <w:szCs w:val="18"/>
                <w:rtl/>
                <w:lang w:bidi="fa-IR"/>
              </w:rPr>
              <w:t xml:space="preserve">خونریزی از بینی، </w:t>
            </w:r>
          </w:p>
          <w:p w14:paraId="1EBE5D76" w14:textId="77777777" w:rsidR="00B10B1C" w:rsidRPr="00E93B9F" w:rsidRDefault="00B10B1C" w:rsidP="00685CDF">
            <w:pPr>
              <w:widowControl w:val="0"/>
              <w:spacing w:after="0" w:line="240" w:lineRule="auto"/>
              <w:ind w:left="170"/>
              <w:jc w:val="lowKashida"/>
              <w:rPr>
                <w:rFonts w:asciiTheme="minorHAnsi" w:eastAsiaTheme="minorHAnsi" w:hAnsiTheme="minorHAnsi" w:cs="B Nazanin"/>
                <w:color w:val="auto"/>
                <w:sz w:val="18"/>
                <w:szCs w:val="18"/>
                <w:rtl/>
                <w:lang w:bidi="fa-IR"/>
              </w:rPr>
            </w:pPr>
            <w:r w:rsidRPr="00E93B9F">
              <w:rPr>
                <w:rFonts w:ascii="Tahoma" w:eastAsiaTheme="minorHAnsi" w:hAnsi="Tahoma" w:cs="B Nazanin" w:hint="cs"/>
                <w:color w:val="auto"/>
                <w:sz w:val="18"/>
                <w:szCs w:val="18"/>
                <w:rtl/>
                <w:lang w:bidi="fa-IR"/>
              </w:rPr>
              <w:t>-وجود عوا</w:t>
            </w:r>
            <w:r w:rsidRPr="00E93B9F">
              <w:rPr>
                <w:rFonts w:asciiTheme="minorHAnsi" w:eastAsiaTheme="minorHAnsi" w:hAnsiTheme="minorHAnsi" w:cs="B Nazanin"/>
                <w:color w:val="auto"/>
                <w:sz w:val="18"/>
                <w:szCs w:val="18"/>
                <w:rtl/>
                <w:lang w:bidi="fa-IR"/>
              </w:rPr>
              <w:t>رض</w:t>
            </w:r>
            <w:r w:rsidRPr="00E93B9F">
              <w:rPr>
                <w:rFonts w:asciiTheme="minorHAnsi" w:eastAsiaTheme="minorHAnsi" w:hAnsiTheme="minorHAnsi" w:cs="B Nazanin" w:hint="cs"/>
                <w:color w:val="auto"/>
                <w:sz w:val="18"/>
                <w:szCs w:val="18"/>
                <w:rtl/>
                <w:lang w:bidi="fa-IR"/>
              </w:rPr>
              <w:t xml:space="preserve"> دارویی</w:t>
            </w:r>
            <w:r w:rsidRPr="00E93B9F">
              <w:rPr>
                <w:rFonts w:asciiTheme="minorHAnsi" w:eastAsiaTheme="minorHAnsi" w:hAnsiTheme="minorHAnsi" w:cs="B Nazanin"/>
                <w:color w:val="auto"/>
                <w:sz w:val="18"/>
                <w:szCs w:val="18"/>
                <w:rtl/>
                <w:lang w:bidi="fa-IR"/>
              </w:rPr>
              <w:t xml:space="preserve"> مثل سرگيجــــه ، خواب آلودگي ، تنگي نفس شديد ، طپش قلب ، تهوع ، استفراغ و حساسيت </w:t>
            </w:r>
          </w:p>
        </w:tc>
        <w:tc>
          <w:tcPr>
            <w:tcW w:w="2551" w:type="dxa"/>
            <w:tcBorders>
              <w:left w:val="single" w:sz="4" w:space="0" w:color="auto"/>
              <w:bottom w:val="single" w:sz="4" w:space="0" w:color="auto"/>
            </w:tcBorders>
            <w:shd w:val="clear" w:color="auto" w:fill="FFFFFF" w:themeFill="background1"/>
          </w:tcPr>
          <w:p w14:paraId="08144473" w14:textId="77777777" w:rsidR="00B10B1C" w:rsidRPr="00950A06" w:rsidRDefault="00B10B1C" w:rsidP="00685CDF">
            <w:pPr>
              <w:widowControl w:val="0"/>
              <w:spacing w:after="0" w:line="240" w:lineRule="auto"/>
              <w:ind w:left="170"/>
              <w:jc w:val="left"/>
              <w:rPr>
                <w:rFonts w:asciiTheme="minorHAnsi" w:eastAsiaTheme="minorHAnsi" w:hAnsiTheme="minorHAnsi" w:cs="B Nazanin"/>
                <w:b/>
                <w:bCs/>
                <w:color w:val="auto"/>
                <w:sz w:val="18"/>
                <w:szCs w:val="18"/>
                <w:rtl/>
                <w:lang w:bidi="fa-IR"/>
              </w:rPr>
            </w:pPr>
            <w:r w:rsidRPr="00950A06">
              <w:rPr>
                <w:rFonts w:asciiTheme="minorHAnsi" w:eastAsiaTheme="minorHAnsi" w:hAnsiTheme="minorHAnsi" w:cs="B Nazanin" w:hint="cs"/>
                <w:b/>
                <w:bCs/>
                <w:color w:val="auto"/>
                <w:sz w:val="18"/>
                <w:szCs w:val="18"/>
                <w:rtl/>
                <w:lang w:bidi="fa-IR"/>
              </w:rPr>
              <w:t>دارای علائم و نشانه</w:t>
            </w:r>
          </w:p>
        </w:tc>
        <w:tc>
          <w:tcPr>
            <w:tcW w:w="3118" w:type="dxa"/>
            <w:tcBorders>
              <w:bottom w:val="single" w:sz="4" w:space="0" w:color="auto"/>
              <w:right w:val="single" w:sz="4" w:space="0" w:color="auto"/>
            </w:tcBorders>
            <w:shd w:val="clear" w:color="auto" w:fill="FF0000"/>
          </w:tcPr>
          <w:p w14:paraId="0C929552" w14:textId="77777777" w:rsidR="00B10B1C" w:rsidRPr="00E93B9F" w:rsidRDefault="00B10B1C" w:rsidP="00685CDF">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w:t>
            </w:r>
            <w:r w:rsidRPr="00B7307F">
              <w:rPr>
                <w:rFonts w:asciiTheme="minorHAnsi" w:eastAsiaTheme="minorHAnsi" w:hAnsiTheme="minorHAnsi" w:cs="B Nazanin" w:hint="cs"/>
                <w:color w:val="auto"/>
                <w:sz w:val="18"/>
                <w:szCs w:val="18"/>
                <w:highlight w:val="red"/>
                <w:rtl/>
                <w:lang w:bidi="fa-IR"/>
              </w:rPr>
              <w:t>ارجاع فوری به پزشک</w:t>
            </w:r>
          </w:p>
        </w:tc>
        <w:tc>
          <w:tcPr>
            <w:tcW w:w="2126" w:type="dxa"/>
            <w:tcBorders>
              <w:left w:val="single" w:sz="4" w:space="0" w:color="auto"/>
              <w:bottom w:val="single" w:sz="4" w:space="0" w:color="auto"/>
            </w:tcBorders>
            <w:shd w:val="clear" w:color="auto" w:fill="auto"/>
          </w:tcPr>
          <w:p w14:paraId="6E771E56" w14:textId="77777777" w:rsidR="00B10B1C" w:rsidRPr="00E93B9F" w:rsidRDefault="00B10B1C" w:rsidP="00685CDF">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-مراقبت طبق دستور پزشک</w:t>
            </w:r>
          </w:p>
        </w:tc>
      </w:tr>
      <w:tr w:rsidR="00B10B1C" w:rsidRPr="00B10B1C" w14:paraId="697905A2" w14:textId="77777777" w:rsidTr="000162C9">
        <w:trPr>
          <w:trHeight w:val="373"/>
          <w:jc w:val="center"/>
        </w:trPr>
        <w:tc>
          <w:tcPr>
            <w:tcW w:w="1796" w:type="dxa"/>
            <w:vMerge/>
            <w:vAlign w:val="center"/>
          </w:tcPr>
          <w:p w14:paraId="59B5EE3B" w14:textId="77777777" w:rsidR="00B10B1C" w:rsidRPr="00B10B1C" w:rsidRDefault="00B10B1C" w:rsidP="00B10B1C">
            <w:pPr>
              <w:widowControl w:val="0"/>
              <w:spacing w:after="0" w:line="240" w:lineRule="auto"/>
              <w:ind w:left="170"/>
              <w:jc w:val="left"/>
              <w:rPr>
                <w:rFonts w:asciiTheme="minorHAnsi" w:eastAsiaTheme="minorHAnsi" w:hAnsiTheme="minorHAnsi" w:cs="B Nazanin"/>
                <w:b/>
                <w:bCs/>
                <w:color w:val="auto"/>
                <w:sz w:val="18"/>
                <w:szCs w:val="18"/>
                <w:rtl/>
                <w:lang w:bidi="fa-IR"/>
              </w:rPr>
            </w:pPr>
          </w:p>
        </w:tc>
        <w:tc>
          <w:tcPr>
            <w:tcW w:w="3591" w:type="dxa"/>
            <w:tcBorders>
              <w:top w:val="single" w:sz="4" w:space="0" w:color="auto"/>
              <w:right w:val="single" w:sz="4" w:space="0" w:color="auto"/>
            </w:tcBorders>
          </w:tcPr>
          <w:p w14:paraId="33812314" w14:textId="77777777" w:rsidR="00B10B1C" w:rsidRPr="00E93B9F" w:rsidRDefault="00B10B1C" w:rsidP="00685CDF">
            <w:pPr>
              <w:widowControl w:val="0"/>
              <w:spacing w:after="0" w:line="240" w:lineRule="auto"/>
              <w:ind w:left="170"/>
              <w:jc w:val="left"/>
              <w:rPr>
                <w:rFonts w:asciiTheme="minorHAnsi" w:eastAsiaTheme="minorHAnsi" w:hAnsiTheme="minorHAnsi" w:cs="B Nazanin"/>
                <w:i/>
                <w:iCs/>
                <w:color w:val="auto"/>
                <w:sz w:val="18"/>
                <w:szCs w:val="18"/>
                <w:rtl/>
                <w:lang w:bidi="fa-IR"/>
              </w:rPr>
            </w:pPr>
            <w:r w:rsidRPr="00E93B9F">
              <w:rPr>
                <w:rFonts w:ascii="Tahoma" w:eastAsiaTheme="minorHAnsi" w:hAnsi="Tahoma" w:cs="B Nazanin" w:hint="cs"/>
                <w:color w:val="auto"/>
                <w:sz w:val="18"/>
                <w:szCs w:val="18"/>
                <w:rtl/>
                <w:lang w:bidi="fa-IR"/>
              </w:rPr>
              <w:t>-سابقه ابتلاء به بیماری فشارخون بالا</w:t>
            </w:r>
          </w:p>
        </w:tc>
        <w:tc>
          <w:tcPr>
            <w:tcW w:w="2551" w:type="dxa"/>
            <w:tcBorders>
              <w:left w:val="single" w:sz="4" w:space="0" w:color="auto"/>
              <w:bottom w:val="single" w:sz="4" w:space="0" w:color="auto"/>
            </w:tcBorders>
            <w:shd w:val="clear" w:color="auto" w:fill="FFFFFF" w:themeFill="background1"/>
          </w:tcPr>
          <w:p w14:paraId="7C2B8157" w14:textId="77777777" w:rsidR="00B10B1C" w:rsidRPr="00950A06" w:rsidRDefault="00B10B1C" w:rsidP="00685CDF">
            <w:pPr>
              <w:widowControl w:val="0"/>
              <w:spacing w:after="0" w:line="240" w:lineRule="auto"/>
              <w:ind w:left="170"/>
              <w:jc w:val="left"/>
              <w:rPr>
                <w:rFonts w:asciiTheme="minorHAnsi" w:eastAsiaTheme="minorHAnsi" w:hAnsiTheme="minorHAnsi" w:cs="B Nazanin"/>
                <w:b/>
                <w:bCs/>
                <w:color w:val="auto"/>
                <w:sz w:val="18"/>
                <w:szCs w:val="18"/>
                <w:rtl/>
                <w:lang w:bidi="fa-IR"/>
              </w:rPr>
            </w:pPr>
            <w:r w:rsidRPr="00950A06">
              <w:rPr>
                <w:rFonts w:asciiTheme="minorHAnsi" w:eastAsiaTheme="minorHAnsi" w:hAnsiTheme="minorHAnsi" w:cs="B Nazanin" w:hint="cs"/>
                <w:b/>
                <w:bCs/>
                <w:color w:val="0D0D0D" w:themeColor="text1" w:themeTint="F2"/>
                <w:sz w:val="18"/>
                <w:szCs w:val="18"/>
                <w:shd w:val="clear" w:color="auto" w:fill="FFFFFF" w:themeFill="background1"/>
                <w:rtl/>
                <w:lang w:bidi="fa-IR"/>
              </w:rPr>
              <w:t>بیمار مبتلا به</w:t>
            </w:r>
            <w:r w:rsidRPr="00950A06">
              <w:rPr>
                <w:rFonts w:asciiTheme="minorHAnsi" w:eastAsiaTheme="minorHAnsi" w:hAnsiTheme="minorHAnsi" w:cs="B Nazanin" w:hint="cs"/>
                <w:b/>
                <w:bCs/>
                <w:color w:val="0D0D0D" w:themeColor="text1" w:themeTint="F2"/>
                <w:sz w:val="18"/>
                <w:szCs w:val="18"/>
                <w:rtl/>
                <w:lang w:bidi="fa-IR"/>
              </w:rPr>
              <w:t xml:space="preserve"> فشارخون بالا</w:t>
            </w:r>
          </w:p>
        </w:tc>
        <w:tc>
          <w:tcPr>
            <w:tcW w:w="3118" w:type="dxa"/>
            <w:tcBorders>
              <w:bottom w:val="single" w:sz="4" w:space="0" w:color="auto"/>
              <w:right w:val="single" w:sz="4" w:space="0" w:color="auto"/>
            </w:tcBorders>
            <w:shd w:val="clear" w:color="auto" w:fill="FFFF00"/>
          </w:tcPr>
          <w:p w14:paraId="2C0DE6F6" w14:textId="77777777" w:rsidR="00B10B1C" w:rsidRPr="00E93B9F" w:rsidRDefault="00B10B1C" w:rsidP="00685CDF">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-ارجاع  غیرفوری به پزشک برای بررسی وضعیت بیماری و تعیین بیماری فشارخون اولیه یا ثانویه</w:t>
            </w:r>
          </w:p>
          <w:p w14:paraId="2C6224B0" w14:textId="77777777" w:rsidR="00B10B1C" w:rsidRPr="00E93B9F" w:rsidRDefault="00B10B1C" w:rsidP="00685CDF">
            <w:pPr>
              <w:widowControl w:val="0"/>
              <w:spacing w:after="0" w:line="240" w:lineRule="auto"/>
              <w:ind w:left="170" w:hanging="175"/>
              <w:jc w:val="left"/>
              <w:rPr>
                <w:rFonts w:asciiTheme="minorHAnsi" w:eastAsiaTheme="minorHAnsi" w:hAnsiTheme="minorHAnsi" w:cs="B Nazanin"/>
                <w:color w:val="auto"/>
                <w:sz w:val="18"/>
                <w:szCs w:val="18"/>
                <w:rtl/>
                <w:lang w:bidi="fa-IR"/>
              </w:rPr>
            </w:pPr>
          </w:p>
        </w:tc>
        <w:tc>
          <w:tcPr>
            <w:tcW w:w="2126" w:type="dxa"/>
            <w:tcBorders>
              <w:left w:val="single" w:sz="4" w:space="0" w:color="auto"/>
              <w:bottom w:val="single" w:sz="4" w:space="0" w:color="auto"/>
            </w:tcBorders>
            <w:shd w:val="clear" w:color="auto" w:fill="auto"/>
          </w:tcPr>
          <w:p w14:paraId="4C264C0E" w14:textId="77777777" w:rsidR="00B10B1C" w:rsidRPr="00E93B9F" w:rsidRDefault="00B10B1C" w:rsidP="00685CDF">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-مراقبت دوره ای ماهانه توسط بهورز/مراقب سلامت</w:t>
            </w:r>
          </w:p>
          <w:p w14:paraId="74407FF0" w14:textId="77777777" w:rsidR="00B10B1C" w:rsidRPr="00E93B9F" w:rsidRDefault="00B10B1C" w:rsidP="00685CDF">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 xml:space="preserve">-ارجاع به پزشک برای مراقبت دوره ای 3 ماه یکبار بعد از تثبیت بیماری </w:t>
            </w:r>
          </w:p>
        </w:tc>
      </w:tr>
      <w:tr w:rsidR="00B10B1C" w:rsidRPr="00B10B1C" w14:paraId="4CA0A9DA" w14:textId="77777777" w:rsidTr="000162C9">
        <w:trPr>
          <w:trHeight w:val="373"/>
          <w:jc w:val="center"/>
        </w:trPr>
        <w:tc>
          <w:tcPr>
            <w:tcW w:w="1796" w:type="dxa"/>
            <w:vMerge/>
            <w:vAlign w:val="center"/>
          </w:tcPr>
          <w:p w14:paraId="62DA03F9" w14:textId="77777777" w:rsidR="00B10B1C" w:rsidRPr="00B10B1C" w:rsidRDefault="00B10B1C" w:rsidP="00B10B1C">
            <w:pPr>
              <w:widowControl w:val="0"/>
              <w:spacing w:after="0" w:line="240" w:lineRule="auto"/>
              <w:ind w:left="170"/>
              <w:jc w:val="left"/>
              <w:rPr>
                <w:rFonts w:asciiTheme="minorHAnsi" w:eastAsiaTheme="minorHAnsi" w:hAnsiTheme="minorHAnsi" w:cs="B Nazanin"/>
                <w:b/>
                <w:bCs/>
                <w:color w:val="auto"/>
                <w:sz w:val="18"/>
                <w:szCs w:val="18"/>
                <w:rtl/>
                <w:lang w:bidi="fa-IR"/>
              </w:rPr>
            </w:pPr>
          </w:p>
        </w:tc>
        <w:tc>
          <w:tcPr>
            <w:tcW w:w="3591" w:type="dxa"/>
            <w:vMerge w:val="restart"/>
            <w:tcBorders>
              <w:top w:val="single" w:sz="4" w:space="0" w:color="auto"/>
              <w:right w:val="single" w:sz="4" w:space="0" w:color="auto"/>
            </w:tcBorders>
          </w:tcPr>
          <w:p w14:paraId="60D7456A" w14:textId="77777777" w:rsidR="00B10B1C" w:rsidRPr="00E93B9F" w:rsidRDefault="00B10B1C" w:rsidP="00685CDF">
            <w:pPr>
              <w:widowControl w:val="0"/>
              <w:spacing w:after="0" w:line="240" w:lineRule="auto"/>
              <w:ind w:left="170"/>
              <w:jc w:val="lowKashida"/>
              <w:rPr>
                <w:rFonts w:ascii="Tahoma" w:eastAsiaTheme="minorHAnsi" w:hAnsi="Tahoma" w:cs="B Nazanin"/>
                <w:color w:val="auto"/>
                <w:sz w:val="18"/>
                <w:szCs w:val="18"/>
                <w:rtl/>
                <w:lang w:bidi="fa-IR"/>
              </w:rPr>
            </w:pPr>
          </w:p>
          <w:p w14:paraId="3D8EEB2B" w14:textId="77777777" w:rsidR="00B10B1C" w:rsidRPr="00E93B9F" w:rsidRDefault="00B10B1C" w:rsidP="00685CDF">
            <w:pPr>
              <w:widowControl w:val="0"/>
              <w:spacing w:after="0" w:line="240" w:lineRule="auto"/>
              <w:ind w:left="170"/>
              <w:jc w:val="lowKashida"/>
              <w:rPr>
                <w:rFonts w:ascii="Tahoma" w:eastAsiaTheme="minorHAnsi" w:hAnsi="Tahoma" w:cs="B Nazanin"/>
                <w:color w:val="auto"/>
                <w:sz w:val="18"/>
                <w:szCs w:val="18"/>
                <w:rtl/>
                <w:lang w:bidi="fa-IR"/>
              </w:rPr>
            </w:pPr>
            <w:r w:rsidRPr="00E93B9F">
              <w:rPr>
                <w:rFonts w:ascii="Tahoma" w:eastAsiaTheme="minorHAnsi" w:hAnsi="Tahoma" w:cs="B Nazanin" w:hint="cs"/>
                <w:color w:val="auto"/>
                <w:sz w:val="18"/>
                <w:szCs w:val="18"/>
                <w:rtl/>
                <w:lang w:bidi="fa-IR"/>
              </w:rPr>
              <w:t>میزان فشارخون بر حسب میلی متر جیوه</w:t>
            </w:r>
          </w:p>
          <w:p w14:paraId="2EE0AD89" w14:textId="77777777" w:rsidR="00B10B1C" w:rsidRPr="00E93B9F" w:rsidRDefault="00B10B1C" w:rsidP="00685CDF">
            <w:pPr>
              <w:widowControl w:val="0"/>
              <w:spacing w:after="0" w:line="240" w:lineRule="auto"/>
              <w:ind w:left="170"/>
              <w:jc w:val="lowKashida"/>
              <w:rPr>
                <w:rFonts w:ascii="Tahoma" w:eastAsiaTheme="minorHAnsi" w:hAnsi="Tahoma" w:cs="B Nazanin"/>
                <w:color w:val="auto"/>
                <w:sz w:val="18"/>
                <w:szCs w:val="18"/>
                <w:rtl/>
                <w:lang w:bidi="fa-IR"/>
              </w:rPr>
            </w:pPr>
          </w:p>
          <w:p w14:paraId="7C6E1D3C" w14:textId="77777777" w:rsidR="00B10B1C" w:rsidRPr="00E93B9F" w:rsidRDefault="00B10B1C" w:rsidP="00685CDF">
            <w:pPr>
              <w:widowControl w:val="0"/>
              <w:spacing w:after="0" w:line="240" w:lineRule="auto"/>
              <w:ind w:left="170"/>
              <w:jc w:val="lowKashida"/>
              <w:rPr>
                <w:rFonts w:ascii="Tahoma" w:eastAsiaTheme="minorHAnsi" w:hAnsi="Tahoma" w:cs="B Nazanin"/>
                <w:color w:val="auto"/>
                <w:sz w:val="18"/>
                <w:szCs w:val="18"/>
                <w:rtl/>
                <w:lang w:bidi="fa-IR"/>
              </w:rPr>
            </w:pPr>
          </w:p>
          <w:p w14:paraId="2764770B" w14:textId="77777777" w:rsidR="00B10B1C" w:rsidRPr="00E93B9F" w:rsidRDefault="00B10B1C" w:rsidP="00685CDF">
            <w:pPr>
              <w:widowControl w:val="0"/>
              <w:spacing w:after="0" w:line="240" w:lineRule="auto"/>
              <w:ind w:left="170"/>
              <w:jc w:val="lowKashida"/>
              <w:rPr>
                <w:rFonts w:ascii="Tahoma" w:eastAsiaTheme="minorHAnsi" w:hAnsi="Tahoma" w:cs="B Nazanin"/>
                <w:color w:val="auto"/>
                <w:sz w:val="18"/>
                <w:szCs w:val="18"/>
                <w:rtl/>
                <w:lang w:bidi="fa-IR"/>
              </w:rPr>
            </w:pPr>
          </w:p>
          <w:p w14:paraId="5437985E" w14:textId="77777777" w:rsidR="00B10B1C" w:rsidRPr="00E93B9F" w:rsidRDefault="00B10B1C" w:rsidP="00685CDF">
            <w:pPr>
              <w:widowControl w:val="0"/>
              <w:spacing w:after="0" w:line="240" w:lineRule="auto"/>
              <w:ind w:left="170"/>
              <w:jc w:val="lowKashida"/>
              <w:rPr>
                <w:rFonts w:ascii="Tahoma" w:eastAsiaTheme="minorHAnsi" w:hAnsi="Tahoma" w:cs="B Nazanin"/>
                <w:color w:val="auto"/>
                <w:sz w:val="18"/>
                <w:szCs w:val="18"/>
                <w:rtl/>
                <w:lang w:bidi="fa-IR"/>
              </w:rPr>
            </w:pPr>
          </w:p>
          <w:p w14:paraId="73DD30E7" w14:textId="77777777" w:rsidR="00B10B1C" w:rsidRPr="00E93B9F" w:rsidRDefault="00B10B1C" w:rsidP="00685CDF">
            <w:pPr>
              <w:widowControl w:val="0"/>
              <w:spacing w:after="0" w:line="240" w:lineRule="auto"/>
              <w:ind w:left="170"/>
              <w:jc w:val="lowKashida"/>
              <w:rPr>
                <w:rFonts w:ascii="Tahoma" w:eastAsiaTheme="minorHAnsi" w:hAnsi="Tahoma" w:cs="B Nazanin"/>
                <w:color w:val="auto"/>
                <w:sz w:val="18"/>
                <w:szCs w:val="18"/>
                <w:rtl/>
                <w:lang w:bidi="fa-IR"/>
              </w:rPr>
            </w:pPr>
          </w:p>
          <w:p w14:paraId="07A9F732" w14:textId="77777777" w:rsidR="00B10B1C" w:rsidRPr="00E93B9F" w:rsidRDefault="00B10B1C" w:rsidP="00685CDF">
            <w:pPr>
              <w:widowControl w:val="0"/>
              <w:spacing w:after="0" w:line="240" w:lineRule="auto"/>
              <w:ind w:left="170"/>
              <w:jc w:val="lowKashida"/>
              <w:rPr>
                <w:rFonts w:asciiTheme="minorHAnsi" w:eastAsiaTheme="minorHAnsi" w:hAnsiTheme="minorHAnsi" w:cs="B Nazanin"/>
                <w:i/>
                <w:iCs/>
                <w:color w:val="auto"/>
                <w:sz w:val="18"/>
                <w:szCs w:val="18"/>
                <w:rtl/>
                <w:lang w:bidi="fa-IR"/>
              </w:rPr>
            </w:pPr>
          </w:p>
        </w:tc>
        <w:tc>
          <w:tcPr>
            <w:tcW w:w="2551" w:type="dxa"/>
            <w:tcBorders>
              <w:left w:val="single" w:sz="4" w:space="0" w:color="auto"/>
              <w:bottom w:val="single" w:sz="4" w:space="0" w:color="auto"/>
            </w:tcBorders>
            <w:shd w:val="clear" w:color="auto" w:fill="FFFFFF" w:themeFill="background1"/>
          </w:tcPr>
          <w:p w14:paraId="1E7CF496" w14:textId="77777777" w:rsidR="00B10B1C" w:rsidRPr="00950A06" w:rsidRDefault="00B10B1C" w:rsidP="00685CDF">
            <w:pPr>
              <w:widowControl w:val="0"/>
              <w:spacing w:after="0" w:line="240" w:lineRule="auto"/>
              <w:ind w:left="170"/>
              <w:jc w:val="left"/>
              <w:rPr>
                <w:rFonts w:asciiTheme="minorHAnsi" w:eastAsiaTheme="minorHAnsi" w:hAnsiTheme="minorHAnsi" w:cs="B Nazanin"/>
                <w:b/>
                <w:bCs/>
                <w:color w:val="auto"/>
                <w:sz w:val="18"/>
                <w:szCs w:val="18"/>
                <w:rtl/>
                <w:lang w:bidi="fa-IR"/>
              </w:rPr>
            </w:pPr>
            <w:r w:rsidRPr="00950A06">
              <w:rPr>
                <w:rFonts w:asciiTheme="minorHAnsi" w:eastAsiaTheme="minorHAnsi" w:hAnsiTheme="minorHAnsi" w:cs="B Nazanin" w:hint="cs"/>
                <w:b/>
                <w:bCs/>
                <w:color w:val="auto"/>
                <w:sz w:val="18"/>
                <w:szCs w:val="18"/>
                <w:rtl/>
                <w:lang w:bidi="fa-IR"/>
              </w:rPr>
              <w:t>فشارخون طبیعی:</w:t>
            </w:r>
          </w:p>
          <w:p w14:paraId="3ABFD38B" w14:textId="77777777" w:rsidR="00B10B1C" w:rsidRPr="00950A06" w:rsidRDefault="00B10B1C" w:rsidP="00685CDF">
            <w:pPr>
              <w:widowControl w:val="0"/>
              <w:spacing w:after="0" w:line="240" w:lineRule="auto"/>
              <w:ind w:left="170"/>
              <w:jc w:val="left"/>
              <w:rPr>
                <w:rFonts w:asciiTheme="minorHAnsi" w:eastAsiaTheme="minorHAnsi" w:hAnsiTheme="minorHAnsi" w:cs="B Nazanin"/>
                <w:b/>
                <w:bCs/>
                <w:color w:val="auto"/>
                <w:sz w:val="18"/>
                <w:szCs w:val="18"/>
                <w:rtl/>
                <w:lang w:bidi="fa-IR"/>
              </w:rPr>
            </w:pPr>
            <w:r w:rsidRPr="00950A06">
              <w:rPr>
                <w:rFonts w:asciiTheme="minorHAnsi" w:eastAsiaTheme="minorHAnsi" w:hAnsiTheme="minorHAnsi" w:cs="B Nazanin" w:hint="cs"/>
                <w:b/>
                <w:bCs/>
                <w:color w:val="auto"/>
                <w:sz w:val="18"/>
                <w:szCs w:val="18"/>
                <w:rtl/>
                <w:lang w:bidi="fa-IR"/>
              </w:rPr>
              <w:t>اگر فشارخون سیستولیک کمتر از120</w:t>
            </w:r>
            <w:r w:rsidRPr="00950A06">
              <w:rPr>
                <w:rFonts w:asciiTheme="minorHAnsi" w:eastAsiaTheme="minorHAnsi" w:hAnsiTheme="minorHAnsi" w:cs="B Nazanin" w:hint="cs"/>
                <w:b/>
                <w:bCs/>
                <w:color w:val="FF0000"/>
                <w:sz w:val="18"/>
                <w:szCs w:val="18"/>
                <w:rtl/>
                <w:lang w:bidi="fa-IR"/>
              </w:rPr>
              <w:t xml:space="preserve"> </w:t>
            </w:r>
            <w:r w:rsidRPr="00950A06">
              <w:rPr>
                <w:rFonts w:asciiTheme="minorHAnsi" w:eastAsiaTheme="minorHAnsi" w:hAnsiTheme="minorHAnsi" w:cs="B Nazanin" w:hint="cs"/>
                <w:b/>
                <w:bCs/>
                <w:color w:val="auto"/>
                <w:sz w:val="18"/>
                <w:szCs w:val="18"/>
                <w:rtl/>
                <w:lang w:bidi="fa-IR"/>
              </w:rPr>
              <w:t>ودیاستولیک کمتر از 80 میلی متر جیوه باشد.</w:t>
            </w:r>
          </w:p>
        </w:tc>
        <w:tc>
          <w:tcPr>
            <w:tcW w:w="3118" w:type="dxa"/>
            <w:tcBorders>
              <w:bottom w:val="single" w:sz="4" w:space="0" w:color="auto"/>
              <w:right w:val="single" w:sz="4" w:space="0" w:color="auto"/>
            </w:tcBorders>
            <w:shd w:val="clear" w:color="auto" w:fill="92D050"/>
          </w:tcPr>
          <w:p w14:paraId="7C0677F9" w14:textId="77777777" w:rsidR="00B10B1C" w:rsidRDefault="00B10B1C" w:rsidP="00685CDF">
            <w:pPr>
              <w:widowControl w:val="0"/>
              <w:spacing w:after="0" w:line="240" w:lineRule="auto"/>
              <w:ind w:left="170" w:hanging="175"/>
              <w:jc w:val="both"/>
              <w:rPr>
                <w:rFonts w:asciiTheme="minorHAnsi" w:eastAsiaTheme="minorHAnsi" w:hAnsiTheme="minorHAnsi" w:cs="B Nazanin"/>
                <w:color w:val="auto"/>
                <w:sz w:val="18"/>
                <w:szCs w:val="18"/>
                <w:shd w:val="clear" w:color="auto" w:fill="92D050"/>
                <w:lang w:bidi="fa-IR"/>
              </w:rPr>
            </w:pPr>
            <w:r w:rsidRPr="00E93B9F">
              <w:rPr>
                <w:rFonts w:asciiTheme="minorHAnsi" w:eastAsiaTheme="minorHAnsi" w:hAnsiTheme="minorHAnsi" w:cs="B Nazanin" w:hint="cs"/>
                <w:color w:val="auto"/>
                <w:sz w:val="18"/>
                <w:szCs w:val="18"/>
                <w:rtl/>
                <w:lang w:bidi="fa-IR"/>
              </w:rPr>
              <w:t>-</w:t>
            </w:r>
            <w:r w:rsidR="00B7307F" w:rsidRPr="00E93B9F">
              <w:rPr>
                <w:rFonts w:asciiTheme="minorHAnsi" w:eastAsiaTheme="minorHAnsi" w:hAnsiTheme="minorHAnsi" w:cs="B Nazanin" w:hint="cs"/>
                <w:color w:val="auto"/>
                <w:sz w:val="18"/>
                <w:szCs w:val="18"/>
                <w:rtl/>
                <w:lang w:bidi="fa-IR"/>
              </w:rPr>
              <w:t xml:space="preserve"> </w:t>
            </w:r>
            <w:r w:rsidR="00B7307F" w:rsidRPr="00B7307F">
              <w:rPr>
                <w:rFonts w:asciiTheme="minorHAnsi" w:eastAsiaTheme="minorHAnsi" w:hAnsiTheme="minorHAnsi" w:cs="B Nazanin" w:hint="cs"/>
                <w:color w:val="auto"/>
                <w:sz w:val="18"/>
                <w:szCs w:val="18"/>
                <w:shd w:val="clear" w:color="auto" w:fill="92D050"/>
                <w:rtl/>
                <w:lang w:bidi="fa-IR"/>
              </w:rPr>
              <w:t>اندازه گیری فشارخون 3 سال بعد</w:t>
            </w:r>
          </w:p>
          <w:p w14:paraId="6C23460C" w14:textId="5CC98C2B" w:rsidR="00B7307F" w:rsidRPr="00E93B9F" w:rsidRDefault="00B7307F" w:rsidP="00685CDF">
            <w:pPr>
              <w:widowControl w:val="0"/>
              <w:spacing w:after="0" w:line="240" w:lineRule="auto"/>
              <w:ind w:left="170" w:hanging="175"/>
              <w:jc w:val="both"/>
              <w:rPr>
                <w:rFonts w:asciiTheme="minorHAnsi" w:eastAsiaTheme="minorHAnsi" w:hAnsiTheme="minorHAnsi" w:cs="B Nazanin"/>
                <w:color w:val="auto"/>
                <w:sz w:val="18"/>
                <w:szCs w:val="18"/>
                <w:rtl/>
                <w:lang w:bidi="fa-IR"/>
              </w:rPr>
            </w:pPr>
          </w:p>
        </w:tc>
        <w:tc>
          <w:tcPr>
            <w:tcW w:w="2126" w:type="dxa"/>
            <w:tcBorders>
              <w:left w:val="single" w:sz="4" w:space="0" w:color="auto"/>
              <w:bottom w:val="single" w:sz="4" w:space="0" w:color="auto"/>
            </w:tcBorders>
            <w:shd w:val="clear" w:color="auto" w:fill="auto"/>
          </w:tcPr>
          <w:p w14:paraId="2043304C" w14:textId="1849F6B6" w:rsidR="00B10B1C" w:rsidRPr="00E93B9F" w:rsidRDefault="00B10B1C" w:rsidP="00685CDF">
            <w:pPr>
              <w:widowControl w:val="0"/>
              <w:spacing w:after="0" w:line="240" w:lineRule="auto"/>
              <w:ind w:left="170" w:hanging="276"/>
              <w:contextualSpacing/>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 اندازه گیری فشارخون 3 سال بعد</w:t>
            </w:r>
          </w:p>
        </w:tc>
      </w:tr>
      <w:tr w:rsidR="00B10B1C" w:rsidRPr="00B10B1C" w14:paraId="7726FED1" w14:textId="77777777" w:rsidTr="000162C9">
        <w:trPr>
          <w:trHeight w:val="373"/>
          <w:jc w:val="center"/>
        </w:trPr>
        <w:tc>
          <w:tcPr>
            <w:tcW w:w="1796" w:type="dxa"/>
            <w:vMerge/>
            <w:vAlign w:val="center"/>
          </w:tcPr>
          <w:p w14:paraId="4AA0ECA8" w14:textId="77777777" w:rsidR="00B10B1C" w:rsidRPr="00B10B1C" w:rsidRDefault="00B10B1C" w:rsidP="00B10B1C">
            <w:pPr>
              <w:widowControl w:val="0"/>
              <w:spacing w:after="0" w:line="240" w:lineRule="auto"/>
              <w:ind w:left="170"/>
              <w:jc w:val="left"/>
              <w:rPr>
                <w:rFonts w:asciiTheme="minorHAnsi" w:eastAsiaTheme="minorHAnsi" w:hAnsiTheme="minorHAnsi" w:cs="B Nazanin"/>
                <w:b/>
                <w:bCs/>
                <w:color w:val="auto"/>
                <w:sz w:val="18"/>
                <w:szCs w:val="18"/>
                <w:rtl/>
                <w:lang w:bidi="fa-IR"/>
              </w:rPr>
            </w:pPr>
          </w:p>
        </w:tc>
        <w:tc>
          <w:tcPr>
            <w:tcW w:w="3591" w:type="dxa"/>
            <w:vMerge/>
            <w:tcBorders>
              <w:right w:val="single" w:sz="4" w:space="0" w:color="auto"/>
            </w:tcBorders>
          </w:tcPr>
          <w:p w14:paraId="1AA3C86B" w14:textId="77777777" w:rsidR="00B10B1C" w:rsidRPr="00E93B9F" w:rsidRDefault="00B10B1C" w:rsidP="00B10B1C">
            <w:pPr>
              <w:widowControl w:val="0"/>
              <w:spacing w:after="0" w:line="240" w:lineRule="auto"/>
              <w:ind w:left="170"/>
              <w:jc w:val="lowKashida"/>
              <w:rPr>
                <w:rFonts w:asciiTheme="minorHAnsi" w:eastAsiaTheme="minorHAnsi" w:hAnsiTheme="minorHAnsi" w:cs="B Nazanin"/>
                <w:color w:val="auto"/>
                <w:sz w:val="18"/>
                <w:szCs w:val="18"/>
                <w:rtl/>
                <w:lang w:bidi="fa-IR"/>
              </w:rPr>
            </w:pPr>
          </w:p>
        </w:tc>
        <w:tc>
          <w:tcPr>
            <w:tcW w:w="2551" w:type="dxa"/>
            <w:tcBorders>
              <w:left w:val="single" w:sz="4" w:space="0" w:color="auto"/>
              <w:bottom w:val="single" w:sz="4" w:space="0" w:color="auto"/>
            </w:tcBorders>
            <w:shd w:val="clear" w:color="auto" w:fill="FFFFFF" w:themeFill="background1"/>
          </w:tcPr>
          <w:p w14:paraId="184C6D1E" w14:textId="77777777" w:rsidR="00B10B1C" w:rsidRPr="00950A06" w:rsidRDefault="00B10B1C" w:rsidP="00B10B1C">
            <w:pPr>
              <w:widowControl w:val="0"/>
              <w:spacing w:after="0" w:line="240" w:lineRule="auto"/>
              <w:ind w:left="170"/>
              <w:jc w:val="left"/>
              <w:rPr>
                <w:rFonts w:asciiTheme="minorHAnsi" w:eastAsiaTheme="minorHAnsi" w:hAnsiTheme="minorHAnsi" w:cs="B Nazanin"/>
                <w:b/>
                <w:bCs/>
                <w:color w:val="auto"/>
                <w:sz w:val="18"/>
                <w:szCs w:val="18"/>
                <w:rtl/>
                <w:lang w:bidi="fa-IR"/>
              </w:rPr>
            </w:pPr>
            <w:r w:rsidRPr="00950A06">
              <w:rPr>
                <w:rFonts w:asciiTheme="minorHAnsi" w:eastAsiaTheme="minorHAnsi" w:hAnsiTheme="minorHAnsi" w:cs="B Nazanin" w:hint="cs"/>
                <w:b/>
                <w:bCs/>
                <w:color w:val="auto"/>
                <w:sz w:val="18"/>
                <w:szCs w:val="18"/>
                <w:rtl/>
                <w:lang w:bidi="fa-IR"/>
              </w:rPr>
              <w:t>پیش فشارخون بالا:</w:t>
            </w:r>
          </w:p>
          <w:p w14:paraId="4702CCDF" w14:textId="77777777" w:rsidR="00B10B1C" w:rsidRPr="00950A06" w:rsidRDefault="00B10B1C" w:rsidP="00B10B1C">
            <w:pPr>
              <w:widowControl w:val="0"/>
              <w:spacing w:after="0" w:line="240" w:lineRule="auto"/>
              <w:ind w:left="170"/>
              <w:jc w:val="left"/>
              <w:rPr>
                <w:rFonts w:asciiTheme="minorHAnsi" w:eastAsiaTheme="minorHAnsi" w:hAnsiTheme="minorHAnsi" w:cs="B Nazanin"/>
                <w:b/>
                <w:bCs/>
                <w:color w:val="auto"/>
                <w:sz w:val="18"/>
                <w:szCs w:val="18"/>
                <w:rtl/>
                <w:lang w:bidi="fa-IR"/>
              </w:rPr>
            </w:pPr>
            <w:r w:rsidRPr="00950A06">
              <w:rPr>
                <w:rFonts w:asciiTheme="minorHAnsi" w:eastAsiaTheme="minorHAnsi" w:hAnsiTheme="minorHAnsi" w:cs="B Nazanin" w:hint="cs"/>
                <w:b/>
                <w:bCs/>
                <w:color w:val="auto"/>
                <w:sz w:val="18"/>
                <w:szCs w:val="18"/>
                <w:rtl/>
                <w:lang w:bidi="fa-IR"/>
              </w:rPr>
              <w:t xml:space="preserve">اگر </w:t>
            </w:r>
            <w:r w:rsidRPr="00950A06">
              <w:rPr>
                <w:rFonts w:asciiTheme="minorHAnsi" w:eastAsiaTheme="minorHAnsi" w:hAnsiTheme="minorHAnsi" w:cs="B Nazanin" w:hint="cs"/>
                <w:b/>
                <w:bCs/>
                <w:color w:val="auto"/>
                <w:sz w:val="18"/>
                <w:szCs w:val="18"/>
                <w:shd w:val="clear" w:color="auto" w:fill="FFFFFF" w:themeFill="background1"/>
                <w:rtl/>
                <w:lang w:bidi="fa-IR"/>
              </w:rPr>
              <w:t>فشارخون سیستولیک بین 139-120</w:t>
            </w:r>
            <w:r w:rsidRPr="00950A06">
              <w:rPr>
                <w:rFonts w:asciiTheme="minorHAnsi" w:eastAsiaTheme="minorHAnsi" w:hAnsiTheme="minorHAnsi" w:cs="B Nazanin" w:hint="cs"/>
                <w:b/>
                <w:bCs/>
                <w:color w:val="FF0000"/>
                <w:sz w:val="18"/>
                <w:szCs w:val="18"/>
                <w:shd w:val="clear" w:color="auto" w:fill="FFFFFF" w:themeFill="background1"/>
                <w:rtl/>
                <w:lang w:bidi="fa-IR"/>
              </w:rPr>
              <w:t xml:space="preserve"> </w:t>
            </w:r>
            <w:r w:rsidRPr="00950A06">
              <w:rPr>
                <w:rFonts w:asciiTheme="minorHAnsi" w:eastAsiaTheme="minorHAnsi" w:hAnsiTheme="minorHAnsi" w:cs="B Nazanin" w:hint="cs"/>
                <w:b/>
                <w:bCs/>
                <w:color w:val="auto"/>
                <w:sz w:val="18"/>
                <w:szCs w:val="18"/>
                <w:shd w:val="clear" w:color="auto" w:fill="FFFFFF" w:themeFill="background1"/>
                <w:rtl/>
                <w:lang w:bidi="fa-IR"/>
              </w:rPr>
              <w:t>ودیاستولیک 89-80 میلی متر جیوه باشد.</w:t>
            </w:r>
          </w:p>
        </w:tc>
        <w:tc>
          <w:tcPr>
            <w:tcW w:w="3118" w:type="dxa"/>
            <w:tcBorders>
              <w:bottom w:val="single" w:sz="4" w:space="0" w:color="auto"/>
              <w:right w:val="single" w:sz="4" w:space="0" w:color="auto"/>
            </w:tcBorders>
            <w:shd w:val="clear" w:color="auto" w:fill="FFFF00"/>
          </w:tcPr>
          <w:p w14:paraId="517A70F6" w14:textId="0C2B35E1" w:rsidR="00B10B1C" w:rsidRPr="003E7D83" w:rsidRDefault="00B10B1C" w:rsidP="003E7D83">
            <w:pPr>
              <w:widowControl w:val="0"/>
              <w:shd w:val="clear" w:color="auto" w:fill="FFFF00"/>
              <w:spacing w:after="0" w:line="240" w:lineRule="auto"/>
              <w:ind w:left="170" w:hanging="175"/>
              <w:jc w:val="both"/>
              <w:rPr>
                <w:rFonts w:asciiTheme="minorHAnsi" w:eastAsiaTheme="minorHAnsi" w:hAnsiTheme="minorHAnsi" w:cs="B Nazanin"/>
                <w:color w:val="auto"/>
                <w:sz w:val="18"/>
                <w:szCs w:val="18"/>
                <w:rtl/>
                <w:lang w:bidi="fa-IR"/>
              </w:rPr>
            </w:pPr>
            <w:r w:rsidRPr="003E7D83">
              <w:rPr>
                <w:rFonts w:asciiTheme="minorHAnsi" w:eastAsiaTheme="minorHAnsi" w:hAnsiTheme="minorHAnsi" w:cs="B Nazanin" w:hint="cs"/>
                <w:color w:val="auto"/>
                <w:sz w:val="18"/>
                <w:szCs w:val="18"/>
                <w:rtl/>
                <w:lang w:bidi="fa-IR"/>
              </w:rPr>
              <w:t>-</w:t>
            </w:r>
            <w:r w:rsidR="00405CBD">
              <w:rPr>
                <w:rFonts w:asciiTheme="minorHAnsi" w:eastAsiaTheme="minorHAnsi" w:hAnsiTheme="minorHAnsi" w:cs="B Nazanin" w:hint="cs"/>
                <w:color w:val="auto"/>
                <w:sz w:val="18"/>
                <w:szCs w:val="18"/>
                <w:rtl/>
                <w:lang w:bidi="fa-IR"/>
              </w:rPr>
              <w:t xml:space="preserve">ارجاع غیر فوری و </w:t>
            </w:r>
            <w:r w:rsidRPr="003E7D83">
              <w:rPr>
                <w:rFonts w:asciiTheme="minorHAnsi" w:eastAsiaTheme="minorHAnsi" w:hAnsiTheme="minorHAnsi" w:cs="B Nazanin" w:hint="cs"/>
                <w:color w:val="auto"/>
                <w:sz w:val="18"/>
                <w:szCs w:val="18"/>
                <w:rtl/>
                <w:lang w:bidi="fa-IR"/>
              </w:rPr>
              <w:t>آموزش اصلاح شیوه زندگی و حفظ شیوه زندگی سالم</w:t>
            </w:r>
          </w:p>
          <w:p w14:paraId="4A347888" w14:textId="2FB84962" w:rsidR="00B10B1C" w:rsidRPr="003E7D83" w:rsidRDefault="00B10B1C" w:rsidP="003E7D83">
            <w:pPr>
              <w:widowControl w:val="0"/>
              <w:shd w:val="clear" w:color="auto" w:fill="FFFF00"/>
              <w:spacing w:after="0" w:line="240" w:lineRule="auto"/>
              <w:ind w:left="170" w:hanging="175"/>
              <w:jc w:val="both"/>
              <w:rPr>
                <w:rFonts w:asciiTheme="minorHAnsi" w:eastAsiaTheme="minorHAnsi" w:hAnsiTheme="minorHAnsi" w:cs="B Nazanin"/>
                <w:color w:val="auto"/>
                <w:sz w:val="18"/>
                <w:szCs w:val="18"/>
                <w:rtl/>
                <w:lang w:bidi="fa-IR"/>
              </w:rPr>
            </w:pPr>
            <w:r w:rsidRPr="003E7D83">
              <w:rPr>
                <w:rFonts w:asciiTheme="minorHAnsi" w:eastAsiaTheme="minorHAnsi" w:hAnsiTheme="minorHAnsi" w:cs="B Nazanin" w:hint="cs"/>
                <w:color w:val="auto"/>
                <w:sz w:val="18"/>
                <w:szCs w:val="18"/>
                <w:rtl/>
                <w:lang w:bidi="fa-IR"/>
              </w:rPr>
              <w:t>-در</w:t>
            </w:r>
            <w:r w:rsidRPr="003E7D83">
              <w:rPr>
                <w:rFonts w:asciiTheme="minorHAnsi" w:eastAsiaTheme="minorHAnsi" w:hAnsiTheme="minorHAnsi" w:cs="B Nazanin"/>
                <w:color w:val="auto"/>
                <w:sz w:val="18"/>
                <w:szCs w:val="18"/>
                <w:rtl/>
                <w:lang w:bidi="fa-IR"/>
              </w:rPr>
              <w:t xml:space="preserve"> </w:t>
            </w:r>
            <w:r w:rsidRPr="003E7D83">
              <w:rPr>
                <w:rFonts w:asciiTheme="minorHAnsi" w:eastAsiaTheme="minorHAnsi" w:hAnsiTheme="minorHAnsi" w:cs="B Nazanin" w:hint="cs"/>
                <w:color w:val="auto"/>
                <w:sz w:val="18"/>
                <w:szCs w:val="18"/>
                <w:rtl/>
                <w:lang w:bidi="fa-IR"/>
              </w:rPr>
              <w:t>طول</w:t>
            </w:r>
            <w:r w:rsidRPr="003E7D83">
              <w:rPr>
                <w:rFonts w:asciiTheme="minorHAnsi" w:eastAsiaTheme="minorHAnsi" w:hAnsiTheme="minorHAnsi" w:cs="B Nazanin"/>
                <w:color w:val="auto"/>
                <w:sz w:val="18"/>
                <w:szCs w:val="18"/>
                <w:rtl/>
                <w:lang w:bidi="fa-IR"/>
              </w:rPr>
              <w:t xml:space="preserve"> </w:t>
            </w:r>
            <w:r w:rsidRPr="003E7D83">
              <w:rPr>
                <w:rFonts w:asciiTheme="minorHAnsi" w:eastAsiaTheme="minorHAnsi" w:hAnsiTheme="minorHAnsi" w:cs="B Nazanin" w:hint="cs"/>
                <w:color w:val="auto"/>
                <w:sz w:val="18"/>
                <w:szCs w:val="18"/>
                <w:rtl/>
                <w:lang w:bidi="fa-IR"/>
              </w:rPr>
              <w:t>حداقل</w:t>
            </w:r>
            <w:r w:rsidRPr="003E7D83">
              <w:rPr>
                <w:rFonts w:asciiTheme="minorHAnsi" w:eastAsiaTheme="minorHAnsi" w:hAnsiTheme="minorHAnsi" w:cs="B Nazanin"/>
                <w:color w:val="auto"/>
                <w:sz w:val="18"/>
                <w:szCs w:val="18"/>
                <w:rtl/>
                <w:lang w:bidi="fa-IR"/>
              </w:rPr>
              <w:t xml:space="preserve"> 4 </w:t>
            </w:r>
            <w:r w:rsidRPr="003E7D83">
              <w:rPr>
                <w:rFonts w:asciiTheme="minorHAnsi" w:eastAsiaTheme="minorHAnsi" w:hAnsiTheme="minorHAnsi" w:cs="B Nazanin" w:hint="cs"/>
                <w:color w:val="auto"/>
                <w:sz w:val="18"/>
                <w:szCs w:val="18"/>
                <w:rtl/>
                <w:lang w:bidi="fa-IR"/>
              </w:rPr>
              <w:t>الی</w:t>
            </w:r>
            <w:r w:rsidRPr="003E7D83">
              <w:rPr>
                <w:rFonts w:asciiTheme="minorHAnsi" w:eastAsiaTheme="minorHAnsi" w:hAnsiTheme="minorHAnsi" w:cs="B Nazanin"/>
                <w:color w:val="auto"/>
                <w:sz w:val="18"/>
                <w:szCs w:val="18"/>
                <w:rtl/>
                <w:lang w:bidi="fa-IR"/>
              </w:rPr>
              <w:t xml:space="preserve"> 6</w:t>
            </w:r>
            <w:r w:rsidRPr="003E7D83">
              <w:rPr>
                <w:rFonts w:asciiTheme="minorHAnsi" w:eastAsiaTheme="minorHAnsi" w:hAnsiTheme="minorHAnsi" w:cs="B Nazanin" w:hint="cs"/>
                <w:color w:val="auto"/>
                <w:sz w:val="18"/>
                <w:szCs w:val="18"/>
                <w:rtl/>
                <w:lang w:bidi="fa-IR"/>
              </w:rPr>
              <w:t xml:space="preserve"> هفته</w:t>
            </w:r>
            <w:r w:rsidRPr="003E7D83">
              <w:rPr>
                <w:rFonts w:asciiTheme="minorHAnsi" w:eastAsiaTheme="minorHAnsi" w:hAnsiTheme="minorHAnsi" w:cs="B Nazanin"/>
                <w:color w:val="auto"/>
                <w:sz w:val="18"/>
                <w:szCs w:val="18"/>
                <w:rtl/>
                <w:lang w:bidi="fa-IR"/>
              </w:rPr>
              <w:t xml:space="preserve"> </w:t>
            </w:r>
            <w:r w:rsidRPr="003E7D83">
              <w:rPr>
                <w:rFonts w:asciiTheme="minorHAnsi" w:eastAsiaTheme="minorHAnsi" w:hAnsiTheme="minorHAnsi" w:cs="B Nazanin" w:hint="cs"/>
                <w:color w:val="auto"/>
                <w:sz w:val="18"/>
                <w:szCs w:val="18"/>
                <w:rtl/>
                <w:lang w:bidi="fa-IR"/>
              </w:rPr>
              <w:t>چندین</w:t>
            </w:r>
            <w:r w:rsidRPr="003E7D83">
              <w:rPr>
                <w:rFonts w:asciiTheme="minorHAnsi" w:eastAsiaTheme="minorHAnsi" w:hAnsiTheme="minorHAnsi" w:cs="B Nazanin"/>
                <w:color w:val="auto"/>
                <w:sz w:val="18"/>
                <w:szCs w:val="18"/>
                <w:rtl/>
                <w:lang w:bidi="fa-IR"/>
              </w:rPr>
              <w:t xml:space="preserve"> </w:t>
            </w:r>
            <w:r w:rsidRPr="003E7D83">
              <w:rPr>
                <w:rFonts w:asciiTheme="minorHAnsi" w:eastAsiaTheme="minorHAnsi" w:hAnsiTheme="minorHAnsi" w:cs="B Nazanin" w:hint="cs"/>
                <w:color w:val="auto"/>
                <w:sz w:val="18"/>
                <w:szCs w:val="18"/>
                <w:rtl/>
                <w:lang w:bidi="fa-IR"/>
              </w:rPr>
              <w:t>بار در شرایط</w:t>
            </w:r>
            <w:r w:rsidRPr="003E7D83">
              <w:rPr>
                <w:rFonts w:asciiTheme="minorHAnsi" w:eastAsiaTheme="minorHAnsi" w:hAnsiTheme="minorHAnsi" w:cs="B Nazanin"/>
                <w:color w:val="auto"/>
                <w:sz w:val="18"/>
                <w:szCs w:val="18"/>
                <w:rtl/>
                <w:lang w:bidi="fa-IR"/>
              </w:rPr>
              <w:t xml:space="preserve"> </w:t>
            </w:r>
            <w:r w:rsidRPr="003E7D83">
              <w:rPr>
                <w:rFonts w:asciiTheme="minorHAnsi" w:eastAsiaTheme="minorHAnsi" w:hAnsiTheme="minorHAnsi" w:cs="B Nazanin" w:hint="cs"/>
                <w:color w:val="auto"/>
                <w:sz w:val="18"/>
                <w:szCs w:val="18"/>
                <w:rtl/>
                <w:lang w:bidi="fa-IR"/>
              </w:rPr>
              <w:t>مختلف</w:t>
            </w:r>
            <w:r w:rsidR="003E7D83" w:rsidRPr="003E7D83">
              <w:rPr>
                <w:rFonts w:asciiTheme="minorHAnsi" w:eastAsiaTheme="minorHAnsi" w:hAnsiTheme="minorHAnsi" w:cs="B Nazanin"/>
                <w:color w:val="auto"/>
                <w:sz w:val="18"/>
                <w:szCs w:val="18"/>
                <w:lang w:bidi="fa-IR"/>
              </w:rPr>
              <w:t xml:space="preserve"> </w:t>
            </w:r>
            <w:r w:rsidR="003E7D83" w:rsidRPr="003E7D83">
              <w:rPr>
                <w:rFonts w:asciiTheme="minorHAnsi" w:eastAsiaTheme="minorHAnsi" w:hAnsiTheme="minorHAnsi" w:cs="B Nazanin" w:hint="cs"/>
                <w:color w:val="auto"/>
                <w:sz w:val="18"/>
                <w:szCs w:val="18"/>
                <w:rtl/>
                <w:lang w:bidi="fa-IR"/>
              </w:rPr>
              <w:t xml:space="preserve">، </w:t>
            </w:r>
            <w:r w:rsidRPr="003E7D83">
              <w:rPr>
                <w:rFonts w:asciiTheme="minorHAnsi" w:eastAsiaTheme="minorHAnsi" w:hAnsiTheme="minorHAnsi" w:cs="B Nazanin" w:hint="cs"/>
                <w:color w:val="auto"/>
                <w:sz w:val="18"/>
                <w:szCs w:val="18"/>
                <w:rtl/>
                <w:lang w:bidi="fa-IR"/>
              </w:rPr>
              <w:t>فشارخون</w:t>
            </w:r>
            <w:r w:rsidRPr="003E7D83">
              <w:rPr>
                <w:rFonts w:asciiTheme="minorHAnsi" w:eastAsiaTheme="minorHAnsi" w:hAnsiTheme="minorHAnsi" w:cs="B Nazanin"/>
                <w:color w:val="auto"/>
                <w:sz w:val="18"/>
                <w:szCs w:val="18"/>
                <w:rtl/>
                <w:lang w:bidi="fa-IR"/>
              </w:rPr>
              <w:t xml:space="preserve"> </w:t>
            </w:r>
            <w:r w:rsidRPr="003E7D83">
              <w:rPr>
                <w:rFonts w:asciiTheme="minorHAnsi" w:eastAsiaTheme="minorHAnsi" w:hAnsiTheme="minorHAnsi" w:cs="B Nazanin" w:hint="cs"/>
                <w:color w:val="auto"/>
                <w:sz w:val="18"/>
                <w:szCs w:val="18"/>
                <w:rtl/>
                <w:lang w:bidi="fa-IR"/>
              </w:rPr>
              <w:t>اندازه</w:t>
            </w:r>
            <w:r w:rsidRPr="003E7D83">
              <w:rPr>
                <w:rFonts w:asciiTheme="minorHAnsi" w:eastAsiaTheme="minorHAnsi" w:hAnsiTheme="minorHAnsi" w:cs="B Nazanin"/>
                <w:color w:val="auto"/>
                <w:sz w:val="18"/>
                <w:szCs w:val="18"/>
                <w:rtl/>
                <w:lang w:bidi="fa-IR"/>
              </w:rPr>
              <w:t xml:space="preserve"> </w:t>
            </w:r>
            <w:r w:rsidRPr="003E7D83">
              <w:rPr>
                <w:rFonts w:asciiTheme="minorHAnsi" w:eastAsiaTheme="minorHAnsi" w:hAnsiTheme="minorHAnsi" w:cs="B Nazanin" w:hint="cs"/>
                <w:color w:val="auto"/>
                <w:sz w:val="18"/>
                <w:szCs w:val="18"/>
                <w:rtl/>
                <w:lang w:bidi="fa-IR"/>
              </w:rPr>
              <w:t>گیری</w:t>
            </w:r>
            <w:r w:rsidRPr="003E7D83">
              <w:rPr>
                <w:rFonts w:asciiTheme="minorHAnsi" w:eastAsiaTheme="minorHAnsi" w:hAnsiTheme="minorHAnsi" w:cs="B Nazanin"/>
                <w:color w:val="auto"/>
                <w:sz w:val="18"/>
                <w:szCs w:val="18"/>
                <w:rtl/>
                <w:lang w:bidi="fa-IR"/>
              </w:rPr>
              <w:t xml:space="preserve"> </w:t>
            </w:r>
            <w:r w:rsidRPr="003E7D83">
              <w:rPr>
                <w:rFonts w:asciiTheme="minorHAnsi" w:eastAsiaTheme="minorHAnsi" w:hAnsiTheme="minorHAnsi" w:cs="B Nazanin" w:hint="cs"/>
                <w:color w:val="auto"/>
                <w:sz w:val="18"/>
                <w:szCs w:val="18"/>
                <w:rtl/>
                <w:lang w:bidi="fa-IR"/>
              </w:rPr>
              <w:t>شود</w:t>
            </w:r>
            <w:r w:rsidRPr="003E7D83">
              <w:rPr>
                <w:rFonts w:asciiTheme="minorHAnsi" w:eastAsiaTheme="minorHAnsi" w:hAnsiTheme="minorHAnsi" w:cs="B Nazanin"/>
                <w:color w:val="auto"/>
                <w:sz w:val="18"/>
                <w:szCs w:val="18"/>
                <w:rtl/>
                <w:lang w:bidi="fa-IR"/>
              </w:rPr>
              <w:t xml:space="preserve"> </w:t>
            </w:r>
            <w:r w:rsidRPr="003E7D83">
              <w:rPr>
                <w:rFonts w:asciiTheme="minorHAnsi" w:eastAsiaTheme="minorHAnsi" w:hAnsiTheme="minorHAnsi" w:cs="B Nazanin" w:hint="cs"/>
                <w:color w:val="auto"/>
                <w:sz w:val="18"/>
                <w:szCs w:val="18"/>
                <w:rtl/>
                <w:lang w:bidi="fa-IR"/>
              </w:rPr>
              <w:t>تا</w:t>
            </w:r>
            <w:r w:rsidRPr="003E7D83">
              <w:rPr>
                <w:rFonts w:asciiTheme="minorHAnsi" w:eastAsiaTheme="minorHAnsi" w:hAnsiTheme="minorHAnsi" w:cs="B Nazanin"/>
                <w:color w:val="auto"/>
                <w:sz w:val="18"/>
                <w:szCs w:val="18"/>
                <w:rtl/>
                <w:lang w:bidi="fa-IR"/>
              </w:rPr>
              <w:t xml:space="preserve"> </w:t>
            </w:r>
            <w:r w:rsidRPr="003E7D83">
              <w:rPr>
                <w:rFonts w:asciiTheme="minorHAnsi" w:eastAsiaTheme="minorHAnsi" w:hAnsiTheme="minorHAnsi" w:cs="B Nazanin" w:hint="cs"/>
                <w:color w:val="auto"/>
                <w:sz w:val="18"/>
                <w:szCs w:val="18"/>
                <w:rtl/>
                <w:lang w:bidi="fa-IR"/>
              </w:rPr>
              <w:t>نتیجه</w:t>
            </w:r>
            <w:r w:rsidRPr="003E7D83">
              <w:rPr>
                <w:rFonts w:asciiTheme="minorHAnsi" w:eastAsiaTheme="minorHAnsi" w:hAnsiTheme="minorHAnsi" w:cs="B Nazanin"/>
                <w:color w:val="auto"/>
                <w:sz w:val="18"/>
                <w:szCs w:val="18"/>
                <w:rtl/>
                <w:lang w:bidi="fa-IR"/>
              </w:rPr>
              <w:t xml:space="preserve"> </w:t>
            </w:r>
            <w:r w:rsidRPr="003E7D83">
              <w:rPr>
                <w:rFonts w:asciiTheme="minorHAnsi" w:eastAsiaTheme="minorHAnsi" w:hAnsiTheme="minorHAnsi" w:cs="B Nazanin" w:hint="cs"/>
                <w:color w:val="auto"/>
                <w:sz w:val="18"/>
                <w:szCs w:val="18"/>
                <w:rtl/>
                <w:lang w:bidi="fa-IR"/>
              </w:rPr>
              <w:t>نهایی</w:t>
            </w:r>
            <w:r w:rsidRPr="003E7D83">
              <w:rPr>
                <w:rFonts w:asciiTheme="minorHAnsi" w:eastAsiaTheme="minorHAnsi" w:hAnsiTheme="minorHAnsi" w:cs="B Nazanin"/>
                <w:color w:val="auto"/>
                <w:sz w:val="18"/>
                <w:szCs w:val="18"/>
                <w:rtl/>
                <w:lang w:bidi="fa-IR"/>
              </w:rPr>
              <w:t xml:space="preserve"> </w:t>
            </w:r>
            <w:r w:rsidRPr="003E7D83">
              <w:rPr>
                <w:rFonts w:asciiTheme="minorHAnsi" w:eastAsiaTheme="minorHAnsi" w:hAnsiTheme="minorHAnsi" w:cs="B Nazanin" w:hint="cs"/>
                <w:color w:val="auto"/>
                <w:sz w:val="18"/>
                <w:szCs w:val="18"/>
                <w:rtl/>
                <w:lang w:bidi="fa-IR"/>
              </w:rPr>
              <w:t>به</w:t>
            </w:r>
            <w:r w:rsidRPr="003E7D83">
              <w:rPr>
                <w:rFonts w:asciiTheme="minorHAnsi" w:eastAsiaTheme="minorHAnsi" w:hAnsiTheme="minorHAnsi" w:cs="B Nazanin"/>
                <w:color w:val="auto"/>
                <w:sz w:val="18"/>
                <w:szCs w:val="18"/>
                <w:rtl/>
                <w:lang w:bidi="fa-IR"/>
              </w:rPr>
              <w:t xml:space="preserve"> </w:t>
            </w:r>
            <w:r w:rsidRPr="003E7D83">
              <w:rPr>
                <w:rFonts w:asciiTheme="minorHAnsi" w:eastAsiaTheme="minorHAnsi" w:hAnsiTheme="minorHAnsi" w:cs="B Nazanin" w:hint="cs"/>
                <w:color w:val="auto"/>
                <w:sz w:val="18"/>
                <w:szCs w:val="18"/>
                <w:rtl/>
                <w:lang w:bidi="fa-IR"/>
              </w:rPr>
              <w:t>دست</w:t>
            </w:r>
            <w:r w:rsidRPr="003E7D83">
              <w:rPr>
                <w:rFonts w:asciiTheme="minorHAnsi" w:eastAsiaTheme="minorHAnsi" w:hAnsiTheme="minorHAnsi" w:cs="B Nazanin"/>
                <w:color w:val="auto"/>
                <w:sz w:val="18"/>
                <w:szCs w:val="18"/>
                <w:rtl/>
                <w:lang w:bidi="fa-IR"/>
              </w:rPr>
              <w:t xml:space="preserve"> </w:t>
            </w:r>
            <w:r w:rsidRPr="003E7D83">
              <w:rPr>
                <w:rFonts w:asciiTheme="minorHAnsi" w:eastAsiaTheme="minorHAnsi" w:hAnsiTheme="minorHAnsi" w:cs="B Nazanin" w:hint="cs"/>
                <w:color w:val="auto"/>
                <w:sz w:val="18"/>
                <w:szCs w:val="18"/>
                <w:rtl/>
                <w:lang w:bidi="fa-IR"/>
              </w:rPr>
              <w:t>آید:</w:t>
            </w:r>
          </w:p>
          <w:p w14:paraId="5A00CB74" w14:textId="4BE4090C" w:rsidR="00B10B1C" w:rsidRPr="003E7D83" w:rsidRDefault="00B10B1C" w:rsidP="003E7D83">
            <w:pPr>
              <w:widowControl w:val="0"/>
              <w:shd w:val="clear" w:color="auto" w:fill="FFFF00"/>
              <w:spacing w:after="0" w:line="240" w:lineRule="auto"/>
              <w:ind w:left="170" w:hanging="175"/>
              <w:jc w:val="lowKashida"/>
              <w:rPr>
                <w:rFonts w:asciiTheme="minorHAnsi" w:eastAsiaTheme="minorHAnsi" w:hAnsiTheme="minorHAnsi" w:cs="B Nazanin"/>
                <w:color w:val="auto"/>
                <w:sz w:val="18"/>
                <w:szCs w:val="18"/>
                <w:rtl/>
                <w:lang w:bidi="fa-IR"/>
              </w:rPr>
            </w:pPr>
            <w:r w:rsidRPr="003E7D83">
              <w:rPr>
                <w:rFonts w:asciiTheme="minorHAnsi" w:eastAsiaTheme="minorHAnsi" w:hAnsiTheme="minorHAnsi" w:cs="B Nazanin" w:hint="cs"/>
                <w:color w:val="auto"/>
                <w:sz w:val="18"/>
                <w:szCs w:val="18"/>
                <w:rtl/>
                <w:lang w:bidi="fa-IR"/>
              </w:rPr>
              <w:t xml:space="preserve">1-در صورتی که فشارخون کمتر از 90/140 میلی متر جیوه </w:t>
            </w:r>
            <w:r w:rsidRPr="00FB3B68">
              <w:rPr>
                <w:rFonts w:asciiTheme="minorHAnsi" w:eastAsiaTheme="minorHAnsi" w:hAnsiTheme="minorHAnsi" w:cs="B Nazanin" w:hint="cs"/>
                <w:color w:val="00B0F0"/>
                <w:sz w:val="18"/>
                <w:szCs w:val="18"/>
                <w:rtl/>
                <w:lang w:bidi="fa-IR"/>
              </w:rPr>
              <w:t>و</w:t>
            </w:r>
            <w:r w:rsidRPr="003E7D83">
              <w:rPr>
                <w:rFonts w:asciiTheme="minorHAnsi" w:eastAsiaTheme="minorHAnsi" w:hAnsiTheme="minorHAnsi" w:cs="B Nazanin" w:hint="cs"/>
                <w:color w:val="auto"/>
                <w:sz w:val="18"/>
                <w:szCs w:val="18"/>
                <w:rtl/>
                <w:lang w:bidi="fa-IR"/>
              </w:rPr>
              <w:t xml:space="preserve"> باشد، اندازه گیری فشارخون یک سال </w:t>
            </w:r>
            <w:r w:rsidRPr="003E7D83">
              <w:rPr>
                <w:rFonts w:asciiTheme="minorHAnsi" w:eastAsiaTheme="minorHAnsi" w:hAnsiTheme="minorHAnsi" w:cs="B Nazanin" w:hint="cs"/>
                <w:color w:val="auto"/>
                <w:sz w:val="18"/>
                <w:szCs w:val="18"/>
                <w:rtl/>
                <w:lang w:bidi="fa-IR"/>
              </w:rPr>
              <w:lastRenderedPageBreak/>
              <w:t>بعد</w:t>
            </w:r>
            <w:r w:rsidR="003E7D83" w:rsidRPr="003E7D83">
              <w:rPr>
                <w:rFonts w:asciiTheme="minorHAnsi" w:eastAsiaTheme="minorHAnsi" w:hAnsiTheme="minorHAnsi" w:cs="B Nazanin" w:hint="cs"/>
                <w:color w:val="auto"/>
                <w:sz w:val="18"/>
                <w:szCs w:val="18"/>
                <w:rtl/>
                <w:lang w:bidi="fa-IR"/>
              </w:rPr>
              <w:t>انجام شود .</w:t>
            </w:r>
          </w:p>
          <w:p w14:paraId="6B89F702" w14:textId="77777777" w:rsidR="00B10B1C" w:rsidRPr="003E7D83" w:rsidRDefault="00B10B1C" w:rsidP="003E7D83">
            <w:pPr>
              <w:widowControl w:val="0"/>
              <w:shd w:val="clear" w:color="auto" w:fill="FFFF00"/>
              <w:spacing w:after="0" w:line="240" w:lineRule="auto"/>
              <w:ind w:left="170" w:hanging="175"/>
              <w:jc w:val="lowKashida"/>
              <w:rPr>
                <w:rFonts w:asciiTheme="minorHAnsi" w:eastAsiaTheme="minorHAnsi" w:hAnsiTheme="minorHAnsi" w:cs="B Nazanin"/>
                <w:color w:val="auto"/>
                <w:sz w:val="18"/>
                <w:szCs w:val="18"/>
                <w:rtl/>
                <w:lang w:bidi="fa-IR"/>
              </w:rPr>
            </w:pPr>
            <w:r w:rsidRPr="003E7D83">
              <w:rPr>
                <w:rFonts w:asciiTheme="minorHAnsi" w:eastAsiaTheme="minorHAnsi" w:hAnsiTheme="minorHAnsi" w:cs="B Nazanin" w:hint="cs"/>
                <w:color w:val="auto"/>
                <w:sz w:val="18"/>
                <w:szCs w:val="18"/>
                <w:rtl/>
                <w:lang w:bidi="fa-IR"/>
              </w:rPr>
              <w:t xml:space="preserve">2-در صورتی که فشارخون 90/140 میلی متر جیوه و بیشتر باشد، ارجاع غیر قوری به پزشک </w:t>
            </w:r>
          </w:p>
        </w:tc>
        <w:tc>
          <w:tcPr>
            <w:tcW w:w="2126" w:type="dxa"/>
            <w:tcBorders>
              <w:left w:val="single" w:sz="4" w:space="0" w:color="auto"/>
              <w:bottom w:val="single" w:sz="4" w:space="0" w:color="auto"/>
            </w:tcBorders>
            <w:shd w:val="clear" w:color="auto" w:fill="auto"/>
          </w:tcPr>
          <w:p w14:paraId="26D5E7B6" w14:textId="77777777" w:rsidR="00B10B1C" w:rsidRPr="00E93B9F" w:rsidRDefault="00B10B1C" w:rsidP="00B10B1C">
            <w:pPr>
              <w:widowControl w:val="0"/>
              <w:spacing w:after="0" w:line="240" w:lineRule="auto"/>
              <w:ind w:left="170" w:hanging="276"/>
              <w:contextualSpacing/>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lastRenderedPageBreak/>
              <w:t>-در صورتی که فشارخون در  طبقه پیش فشارخون بالا باشد و حداقل یک عامل خطر وجود داشته باشد، بررسی مجدد و اندازه گیری فشارخون یک سال بعد</w:t>
            </w:r>
          </w:p>
        </w:tc>
      </w:tr>
      <w:tr w:rsidR="00B10B1C" w:rsidRPr="00B10B1C" w14:paraId="14B89460" w14:textId="77777777" w:rsidTr="000162C9">
        <w:trPr>
          <w:trHeight w:val="1536"/>
          <w:jc w:val="center"/>
        </w:trPr>
        <w:tc>
          <w:tcPr>
            <w:tcW w:w="1796" w:type="dxa"/>
            <w:vMerge/>
            <w:vAlign w:val="center"/>
          </w:tcPr>
          <w:p w14:paraId="2E0A7FA1" w14:textId="77777777" w:rsidR="00B10B1C" w:rsidRPr="00B10B1C" w:rsidRDefault="00B10B1C" w:rsidP="00B10B1C">
            <w:pPr>
              <w:widowControl w:val="0"/>
              <w:spacing w:after="0" w:line="276" w:lineRule="auto"/>
              <w:ind w:left="170"/>
              <w:jc w:val="left"/>
              <w:rPr>
                <w:rFonts w:asciiTheme="minorHAnsi" w:eastAsiaTheme="minorHAnsi" w:hAnsiTheme="minorHAnsi" w:cs="B Nazanin"/>
                <w:b/>
                <w:bCs/>
                <w:color w:val="auto"/>
                <w:sz w:val="18"/>
                <w:szCs w:val="18"/>
                <w:rtl/>
                <w:lang w:bidi="fa-IR"/>
              </w:rPr>
            </w:pPr>
          </w:p>
        </w:tc>
        <w:tc>
          <w:tcPr>
            <w:tcW w:w="3591" w:type="dxa"/>
            <w:vMerge/>
            <w:tcBorders>
              <w:right w:val="single" w:sz="4" w:space="0" w:color="auto"/>
            </w:tcBorders>
          </w:tcPr>
          <w:p w14:paraId="63CF05F3" w14:textId="77777777" w:rsidR="00B10B1C" w:rsidRPr="00E93B9F" w:rsidRDefault="00B10B1C" w:rsidP="00B10B1C">
            <w:pPr>
              <w:widowControl w:val="0"/>
              <w:spacing w:after="0" w:line="240" w:lineRule="auto"/>
              <w:ind w:left="170"/>
              <w:jc w:val="left"/>
              <w:rPr>
                <w:rFonts w:asciiTheme="minorHAnsi" w:eastAsiaTheme="minorHAnsi" w:hAnsiTheme="minorHAnsi" w:cs="B Nazanin"/>
                <w:i/>
                <w:iCs/>
                <w:color w:val="auto"/>
                <w:sz w:val="18"/>
                <w:szCs w:val="18"/>
                <w:rtl/>
                <w:lang w:bidi="fa-IR"/>
              </w:rPr>
            </w:pPr>
          </w:p>
        </w:tc>
        <w:tc>
          <w:tcPr>
            <w:tcW w:w="2551" w:type="dxa"/>
            <w:tcBorders>
              <w:top w:val="single" w:sz="4" w:space="0" w:color="auto"/>
              <w:left w:val="single" w:sz="4" w:space="0" w:color="auto"/>
              <w:bottom w:val="single" w:sz="4" w:space="0" w:color="auto"/>
            </w:tcBorders>
            <w:shd w:val="clear" w:color="auto" w:fill="FFFFFF" w:themeFill="background1"/>
          </w:tcPr>
          <w:p w14:paraId="1824198A" w14:textId="77777777" w:rsidR="00B10B1C" w:rsidRPr="00950A06" w:rsidRDefault="00B10B1C" w:rsidP="00B10B1C">
            <w:pPr>
              <w:widowControl w:val="0"/>
              <w:spacing w:after="0" w:line="240" w:lineRule="auto"/>
              <w:ind w:left="170"/>
              <w:jc w:val="left"/>
              <w:rPr>
                <w:rFonts w:asciiTheme="minorHAnsi" w:eastAsiaTheme="minorHAnsi" w:hAnsiTheme="minorHAnsi" w:cs="B Nazanin"/>
                <w:b/>
                <w:bCs/>
                <w:color w:val="auto"/>
                <w:sz w:val="18"/>
                <w:szCs w:val="18"/>
                <w:rtl/>
                <w:lang w:bidi="fa-IR"/>
              </w:rPr>
            </w:pPr>
            <w:r w:rsidRPr="00950A06">
              <w:rPr>
                <w:rFonts w:asciiTheme="minorHAnsi" w:eastAsiaTheme="minorHAnsi" w:hAnsiTheme="minorHAnsi" w:cs="B Nazanin" w:hint="cs"/>
                <w:b/>
                <w:bCs/>
                <w:color w:val="auto"/>
                <w:sz w:val="18"/>
                <w:szCs w:val="18"/>
                <w:rtl/>
                <w:lang w:bidi="fa-IR"/>
              </w:rPr>
              <w:t xml:space="preserve">فشارخون بالای مرحله یک: </w:t>
            </w:r>
          </w:p>
          <w:p w14:paraId="3BF489F1" w14:textId="77777777" w:rsidR="00B10B1C" w:rsidRPr="00E93B9F" w:rsidRDefault="00B10B1C" w:rsidP="00B10B1C">
            <w:pPr>
              <w:widowControl w:val="0"/>
              <w:spacing w:after="0" w:line="240" w:lineRule="auto"/>
              <w:ind w:left="170"/>
              <w:jc w:val="left"/>
              <w:rPr>
                <w:rFonts w:asciiTheme="minorHAnsi" w:eastAsiaTheme="minorHAnsi" w:hAnsiTheme="minorHAnsi" w:cs="B Nazanin"/>
                <w:color w:val="auto"/>
                <w:sz w:val="18"/>
                <w:szCs w:val="18"/>
                <w:rtl/>
                <w:lang w:bidi="fa-IR"/>
              </w:rPr>
            </w:pPr>
            <w:r w:rsidRPr="00950A06">
              <w:rPr>
                <w:rFonts w:asciiTheme="minorHAnsi" w:eastAsiaTheme="minorHAnsi" w:hAnsiTheme="minorHAnsi" w:cs="B Nazanin" w:hint="cs"/>
                <w:b/>
                <w:bCs/>
                <w:color w:val="auto"/>
                <w:sz w:val="18"/>
                <w:szCs w:val="18"/>
                <w:rtl/>
                <w:lang w:bidi="fa-IR"/>
              </w:rPr>
              <w:t>اگر میانکین فشارخون سیستولیک بین 159-140</w:t>
            </w:r>
            <w:r w:rsidRPr="00950A06">
              <w:rPr>
                <w:rFonts w:asciiTheme="minorHAnsi" w:eastAsiaTheme="minorHAnsi" w:hAnsiTheme="minorHAnsi" w:cs="B Nazanin" w:hint="cs"/>
                <w:b/>
                <w:bCs/>
                <w:color w:val="FF0000"/>
                <w:sz w:val="18"/>
                <w:szCs w:val="18"/>
                <w:rtl/>
                <w:lang w:bidi="fa-IR"/>
              </w:rPr>
              <w:t xml:space="preserve"> </w:t>
            </w:r>
            <w:r w:rsidRPr="00950A06">
              <w:rPr>
                <w:rFonts w:asciiTheme="minorHAnsi" w:eastAsiaTheme="minorHAnsi" w:hAnsiTheme="minorHAnsi" w:cs="B Nazanin" w:hint="cs"/>
                <w:b/>
                <w:bCs/>
                <w:color w:val="auto"/>
                <w:sz w:val="18"/>
                <w:szCs w:val="18"/>
                <w:rtl/>
                <w:lang w:bidi="fa-IR"/>
              </w:rPr>
              <w:t>ودیاستولیک 99-90 میلی متر جیوه باشد.</w:t>
            </w:r>
          </w:p>
        </w:tc>
        <w:tc>
          <w:tcPr>
            <w:tcW w:w="3118" w:type="dxa"/>
            <w:tcBorders>
              <w:top w:val="single" w:sz="4" w:space="0" w:color="auto"/>
              <w:right w:val="single" w:sz="4" w:space="0" w:color="auto"/>
            </w:tcBorders>
            <w:shd w:val="clear" w:color="auto" w:fill="FFFF00"/>
          </w:tcPr>
          <w:p w14:paraId="2F5CAEFB" w14:textId="77777777" w:rsidR="00B10B1C" w:rsidRPr="003E7D83" w:rsidRDefault="00B10B1C" w:rsidP="00B10B1C">
            <w:pPr>
              <w:widowControl w:val="0"/>
              <w:spacing w:after="0" w:line="240" w:lineRule="auto"/>
              <w:ind w:left="-5"/>
              <w:jc w:val="lowKashida"/>
              <w:rPr>
                <w:rFonts w:asciiTheme="minorHAnsi" w:eastAsiaTheme="minorHAnsi" w:hAnsiTheme="minorHAnsi" w:cs="B Nazanin"/>
                <w:color w:val="auto"/>
                <w:sz w:val="18"/>
                <w:szCs w:val="18"/>
                <w:shd w:val="clear" w:color="auto" w:fill="FFFF00"/>
                <w:rtl/>
                <w:lang w:bidi="fa-IR"/>
              </w:rPr>
            </w:pPr>
            <w:r w:rsidRPr="003E7D83">
              <w:rPr>
                <w:rFonts w:asciiTheme="minorHAnsi" w:eastAsiaTheme="minorHAnsi" w:hAnsiTheme="minorHAnsi" w:cs="B Nazanin" w:hint="cs"/>
                <w:color w:val="auto"/>
                <w:sz w:val="18"/>
                <w:szCs w:val="18"/>
                <w:rtl/>
                <w:lang w:bidi="fa-IR"/>
              </w:rPr>
              <w:t>-ارجاع غير فوری به پزشك جهت تشخيص و تایید بیماری و بررسی بيش تر</w:t>
            </w:r>
            <w:r w:rsidRPr="003E7D83">
              <w:rPr>
                <w:rFonts w:asciiTheme="minorHAnsi" w:eastAsiaTheme="minorHAnsi" w:hAnsiTheme="minorHAnsi" w:cs="B Nazanin"/>
                <w:color w:val="auto"/>
                <w:sz w:val="18"/>
                <w:szCs w:val="18"/>
                <w:lang w:bidi="fa-IR"/>
              </w:rPr>
              <w:t xml:space="preserve"> </w:t>
            </w:r>
            <w:r w:rsidRPr="003E7D83">
              <w:rPr>
                <w:rFonts w:asciiTheme="minorHAnsi" w:eastAsiaTheme="minorHAnsi" w:hAnsiTheme="minorHAnsi" w:cs="B Nazanin" w:hint="cs"/>
                <w:color w:val="auto"/>
                <w:sz w:val="18"/>
                <w:szCs w:val="18"/>
                <w:rtl/>
                <w:lang w:bidi="fa-IR"/>
              </w:rPr>
              <w:t>طی یک هفته بعد</w:t>
            </w:r>
          </w:p>
          <w:p w14:paraId="11B19127" w14:textId="77777777" w:rsidR="00B10B1C" w:rsidRPr="003E7D83" w:rsidRDefault="00B10B1C" w:rsidP="00B10B1C">
            <w:pPr>
              <w:widowControl w:val="0"/>
              <w:tabs>
                <w:tab w:val="left" w:pos="7914"/>
              </w:tabs>
              <w:spacing w:after="0" w:line="240" w:lineRule="auto"/>
              <w:jc w:val="lowKashida"/>
              <w:rPr>
                <w:rFonts w:asciiTheme="minorHAnsi" w:eastAsiaTheme="minorHAnsi" w:hAnsiTheme="minorHAnsi" w:cs="B Nazanin"/>
                <w:color w:val="auto"/>
                <w:sz w:val="18"/>
                <w:szCs w:val="18"/>
                <w:rtl/>
                <w:lang w:bidi="fa-IR"/>
              </w:rPr>
            </w:pPr>
            <w:r w:rsidRPr="003E7D83">
              <w:rPr>
                <w:rFonts w:asciiTheme="minorHAnsi" w:eastAsiaTheme="minorHAnsi" w:hAnsiTheme="minorHAnsi" w:cs="B Nazanin" w:hint="cs"/>
                <w:color w:val="auto"/>
                <w:sz w:val="18"/>
                <w:szCs w:val="18"/>
                <w:rtl/>
                <w:lang w:bidi="fa-IR"/>
              </w:rPr>
              <w:t xml:space="preserve">-ارجاع به پزشک هر دو هفته یکبار تا کنترل فشارخون </w:t>
            </w:r>
          </w:p>
          <w:p w14:paraId="641A40F5" w14:textId="77777777" w:rsidR="00B10B1C" w:rsidRPr="003E7D83" w:rsidRDefault="00B10B1C" w:rsidP="00B10B1C">
            <w:pPr>
              <w:widowControl w:val="0"/>
              <w:tabs>
                <w:tab w:val="left" w:pos="7914"/>
              </w:tabs>
              <w:spacing w:after="0" w:line="240" w:lineRule="auto"/>
              <w:jc w:val="lowKashida"/>
              <w:rPr>
                <w:rFonts w:asciiTheme="minorHAnsi" w:eastAsiaTheme="minorHAnsi" w:hAnsiTheme="minorHAnsi" w:cs="B Nazanin"/>
                <w:color w:val="auto"/>
                <w:sz w:val="18"/>
                <w:szCs w:val="18"/>
                <w:rtl/>
                <w:lang w:bidi="fa-IR"/>
              </w:rPr>
            </w:pPr>
            <w:r w:rsidRPr="003E7D83">
              <w:rPr>
                <w:rFonts w:asciiTheme="minorHAnsi" w:eastAsiaTheme="minorHAnsi" w:hAnsiTheme="minorHAnsi" w:cs="B Nazanin" w:hint="cs"/>
                <w:color w:val="auto"/>
                <w:sz w:val="18"/>
                <w:szCs w:val="18"/>
                <w:rtl/>
                <w:lang w:bidi="fa-IR"/>
              </w:rPr>
              <w:t xml:space="preserve">-توصیه به اصلاح شيوه زندگی و آموزش شيوه زندگی سالم </w:t>
            </w:r>
            <w:r w:rsidRPr="003E7D83">
              <w:rPr>
                <w:rFonts w:ascii="Times New Roman" w:eastAsiaTheme="minorHAnsi" w:hAnsi="Times New Roman" w:cs="B Nazanin"/>
                <w:color w:val="auto"/>
                <w:sz w:val="18"/>
                <w:szCs w:val="18"/>
                <w:rtl/>
                <w:lang w:bidi="fa-IR"/>
              </w:rPr>
              <w:t>[</w:t>
            </w:r>
            <w:r w:rsidRPr="003E7D83">
              <w:rPr>
                <w:rFonts w:asciiTheme="minorHAnsi" w:eastAsiaTheme="minorHAnsi" w:hAnsiTheme="minorHAnsi" w:cs="B Nazanin" w:hint="cs"/>
                <w:color w:val="auto"/>
                <w:sz w:val="18"/>
                <w:szCs w:val="18"/>
                <w:rtl/>
                <w:lang w:bidi="fa-IR"/>
              </w:rPr>
              <w:t>رژيم غذايی مناسب، كنترل وزن (در صورت چاق بودن يا داشتن اضافه وزن)، توصيه به محدوديت مصرف نمك وانجام فعاليت بدنی و .......</w:t>
            </w:r>
            <w:r w:rsidRPr="003E7D83">
              <w:rPr>
                <w:rFonts w:ascii="Times New Roman" w:eastAsiaTheme="minorHAnsi" w:hAnsi="Times New Roman" w:cs="B Nazanin"/>
                <w:color w:val="auto"/>
                <w:sz w:val="18"/>
                <w:szCs w:val="18"/>
                <w:rtl/>
                <w:lang w:bidi="fa-IR"/>
              </w:rPr>
              <w:t>]</w:t>
            </w:r>
          </w:p>
        </w:tc>
        <w:tc>
          <w:tcPr>
            <w:tcW w:w="2126" w:type="dxa"/>
            <w:tcBorders>
              <w:top w:val="single" w:sz="4" w:space="0" w:color="auto"/>
              <w:left w:val="single" w:sz="4" w:space="0" w:color="auto"/>
            </w:tcBorders>
            <w:shd w:val="clear" w:color="auto" w:fill="auto"/>
          </w:tcPr>
          <w:p w14:paraId="5E3AF542"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-در صورت تایید بیماری فشارخون بالا ، مراقبت دوره ای ماهانه توسط بهورز/مراقب سلامت</w:t>
            </w:r>
          </w:p>
          <w:p w14:paraId="16DFC14B"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-ارجاع به پزشک برای مراقبت دوره ای طبق نظر پزشک تا کنترل فشارخون</w:t>
            </w:r>
          </w:p>
          <w:p w14:paraId="21070555"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-ارجاع به پزشک 3 ماه یکبار بعد از تثبیت بیماری زمینه ای و فشارخون</w:t>
            </w:r>
          </w:p>
          <w:p w14:paraId="2564525E"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 xml:space="preserve">-در صورت بروز عوارض بیماری فشارخون بالا و یا بروز عوارض دارویی ارجاع غیر فوری به پزشک </w:t>
            </w:r>
          </w:p>
        </w:tc>
      </w:tr>
      <w:tr w:rsidR="00B10B1C" w:rsidRPr="00B10B1C" w14:paraId="0B27EC5F" w14:textId="77777777" w:rsidTr="000162C9">
        <w:trPr>
          <w:trHeight w:val="515"/>
          <w:jc w:val="center"/>
        </w:trPr>
        <w:tc>
          <w:tcPr>
            <w:tcW w:w="1796" w:type="dxa"/>
            <w:vMerge/>
            <w:vAlign w:val="center"/>
          </w:tcPr>
          <w:p w14:paraId="0820F182" w14:textId="77777777" w:rsidR="00B10B1C" w:rsidRPr="00B10B1C" w:rsidRDefault="00B10B1C" w:rsidP="00B10B1C">
            <w:pPr>
              <w:widowControl w:val="0"/>
              <w:spacing w:after="0" w:line="276" w:lineRule="auto"/>
              <w:ind w:left="170"/>
              <w:jc w:val="left"/>
              <w:rPr>
                <w:rFonts w:asciiTheme="minorHAnsi" w:eastAsiaTheme="minorHAnsi" w:hAnsiTheme="minorHAnsi" w:cs="B Nazanin"/>
                <w:b/>
                <w:bCs/>
                <w:color w:val="0D0D0D" w:themeColor="text1" w:themeTint="F2"/>
                <w:sz w:val="18"/>
                <w:szCs w:val="18"/>
                <w:rtl/>
                <w:lang w:bidi="fa-IR"/>
              </w:rPr>
            </w:pPr>
          </w:p>
        </w:tc>
        <w:tc>
          <w:tcPr>
            <w:tcW w:w="3591" w:type="dxa"/>
            <w:vMerge w:val="restart"/>
            <w:tcBorders>
              <w:top w:val="single" w:sz="4" w:space="0" w:color="auto"/>
              <w:right w:val="single" w:sz="4" w:space="0" w:color="auto"/>
            </w:tcBorders>
          </w:tcPr>
          <w:p w14:paraId="72DDB867" w14:textId="77777777" w:rsidR="00B10B1C" w:rsidRPr="00E93B9F" w:rsidRDefault="00B10B1C" w:rsidP="00B10B1C">
            <w:pPr>
              <w:widowControl w:val="0"/>
              <w:spacing w:after="0" w:line="240" w:lineRule="auto"/>
              <w:ind w:left="170"/>
              <w:jc w:val="left"/>
              <w:rPr>
                <w:rFonts w:asciiTheme="minorHAnsi" w:eastAsiaTheme="minorHAnsi" w:hAnsiTheme="minorHAnsi" w:cs="B Nazanin"/>
                <w:i/>
                <w:iCs/>
                <w:color w:val="0D0D0D" w:themeColor="text1" w:themeTint="F2"/>
                <w:sz w:val="18"/>
                <w:szCs w:val="18"/>
                <w:rtl/>
                <w:lang w:bidi="fa-IR"/>
              </w:rPr>
            </w:pPr>
          </w:p>
        </w:tc>
        <w:tc>
          <w:tcPr>
            <w:tcW w:w="2551" w:type="dxa"/>
            <w:tcBorders>
              <w:top w:val="single" w:sz="4" w:space="0" w:color="auto"/>
              <w:left w:val="single" w:sz="4" w:space="0" w:color="auto"/>
              <w:bottom w:val="single" w:sz="4" w:space="0" w:color="auto"/>
            </w:tcBorders>
            <w:shd w:val="clear" w:color="auto" w:fill="FFFFFF" w:themeFill="background1"/>
          </w:tcPr>
          <w:p w14:paraId="3EF83FC1" w14:textId="77777777" w:rsidR="00B10B1C" w:rsidRPr="00950A06" w:rsidRDefault="00B10B1C" w:rsidP="00B10B1C">
            <w:pPr>
              <w:widowControl w:val="0"/>
              <w:spacing w:after="0" w:line="240" w:lineRule="auto"/>
              <w:ind w:left="170"/>
              <w:jc w:val="left"/>
              <w:rPr>
                <w:rFonts w:asciiTheme="minorHAnsi" w:eastAsiaTheme="minorHAnsi" w:hAnsiTheme="minorHAnsi" w:cs="B Nazanin"/>
                <w:b/>
                <w:bCs/>
                <w:color w:val="0D0D0D" w:themeColor="text1" w:themeTint="F2"/>
                <w:sz w:val="18"/>
                <w:szCs w:val="18"/>
                <w:rtl/>
                <w:lang w:bidi="fa-IR"/>
              </w:rPr>
            </w:pPr>
            <w:r w:rsidRPr="00950A06">
              <w:rPr>
                <w:rFonts w:asciiTheme="minorHAnsi" w:eastAsiaTheme="minorHAnsi" w:hAnsiTheme="minorHAnsi" w:cs="B Nazanin" w:hint="cs"/>
                <w:b/>
                <w:bCs/>
                <w:color w:val="0D0D0D" w:themeColor="text1" w:themeTint="F2"/>
                <w:sz w:val="18"/>
                <w:szCs w:val="18"/>
                <w:rtl/>
                <w:lang w:bidi="fa-IR"/>
              </w:rPr>
              <w:t>فشارخون بالای مرحله دو :</w:t>
            </w:r>
          </w:p>
          <w:p w14:paraId="54B29E29" w14:textId="703CFD57" w:rsidR="00B10B1C" w:rsidRPr="00950A06" w:rsidRDefault="00B10B1C" w:rsidP="00FB3B68">
            <w:pPr>
              <w:widowControl w:val="0"/>
              <w:spacing w:after="0" w:line="240" w:lineRule="auto"/>
              <w:ind w:left="170"/>
              <w:jc w:val="left"/>
              <w:rPr>
                <w:rFonts w:asciiTheme="minorHAnsi" w:eastAsiaTheme="minorHAnsi" w:hAnsiTheme="minorHAnsi" w:cs="B Nazanin"/>
                <w:b/>
                <w:bCs/>
                <w:color w:val="0D0D0D" w:themeColor="text1" w:themeTint="F2"/>
                <w:sz w:val="18"/>
                <w:szCs w:val="18"/>
                <w:rtl/>
                <w:lang w:bidi="fa-IR"/>
              </w:rPr>
            </w:pPr>
            <w:r w:rsidRPr="00950A06">
              <w:rPr>
                <w:rFonts w:asciiTheme="minorHAnsi" w:eastAsiaTheme="minorHAnsi" w:hAnsiTheme="minorHAnsi" w:cs="B Nazanin" w:hint="cs"/>
                <w:b/>
                <w:bCs/>
                <w:color w:val="0D0D0D" w:themeColor="text1" w:themeTint="F2"/>
                <w:sz w:val="18"/>
                <w:szCs w:val="18"/>
                <w:rtl/>
                <w:lang w:bidi="fa-IR"/>
              </w:rPr>
              <w:t>اگر میانکین فشارخون سیستولیک 160 و دیاستولیک 100 میلی متر جیوه و بیشتر باشد</w:t>
            </w:r>
          </w:p>
        </w:tc>
        <w:tc>
          <w:tcPr>
            <w:tcW w:w="3118" w:type="dxa"/>
            <w:tcBorders>
              <w:top w:val="single" w:sz="4" w:space="0" w:color="auto"/>
              <w:right w:val="single" w:sz="4" w:space="0" w:color="auto"/>
            </w:tcBorders>
            <w:shd w:val="clear" w:color="auto" w:fill="FF0000"/>
          </w:tcPr>
          <w:p w14:paraId="636A7CEF" w14:textId="77777777" w:rsidR="00B10B1C" w:rsidRPr="00E93B9F" w:rsidRDefault="00B10B1C" w:rsidP="00B10B1C">
            <w:pPr>
              <w:widowControl w:val="0"/>
              <w:spacing w:after="0" w:line="240" w:lineRule="auto"/>
              <w:jc w:val="left"/>
              <w:rPr>
                <w:rFonts w:asciiTheme="minorHAnsi" w:eastAsiaTheme="minorHAnsi" w:hAnsiTheme="minorHAnsi" w:cs="B Nazanin"/>
                <w:color w:val="0D0D0D" w:themeColor="text1" w:themeTint="F2"/>
                <w:sz w:val="18"/>
                <w:szCs w:val="18"/>
                <w:rtl/>
                <w:lang w:bidi="fa-IR"/>
              </w:rPr>
            </w:pPr>
            <w:r w:rsidRPr="00E93B9F">
              <w:rPr>
                <w:rFonts w:asciiTheme="minorHAnsi" w:eastAsiaTheme="minorHAnsi" w:hAnsiTheme="minorHAnsi" w:cs="B Nazanin" w:hint="cs"/>
                <w:color w:val="0D0D0D" w:themeColor="text1" w:themeTint="F2"/>
                <w:sz w:val="18"/>
                <w:szCs w:val="18"/>
                <w:rtl/>
                <w:lang w:bidi="fa-IR"/>
              </w:rPr>
              <w:t>-ارجاع فوری به پزشک  طی 1 الی 2 روز آینده</w:t>
            </w:r>
          </w:p>
          <w:p w14:paraId="0747C833" w14:textId="77777777" w:rsidR="00B10B1C" w:rsidRPr="00E93B9F" w:rsidRDefault="00B10B1C" w:rsidP="00B10B1C">
            <w:pPr>
              <w:widowControl w:val="0"/>
              <w:spacing w:after="0" w:line="240" w:lineRule="auto"/>
              <w:ind w:left="170" w:hanging="276"/>
              <w:contextualSpacing/>
              <w:jc w:val="left"/>
              <w:rPr>
                <w:rFonts w:asciiTheme="minorHAnsi" w:eastAsiaTheme="minorHAnsi" w:hAnsiTheme="minorHAnsi" w:cs="B Nazanin"/>
                <w:color w:val="0D0D0D" w:themeColor="text1" w:themeTint="F2"/>
                <w:sz w:val="18"/>
                <w:szCs w:val="18"/>
                <w:rtl/>
                <w:lang w:bidi="fa-IR"/>
              </w:rPr>
            </w:pPr>
            <w:r w:rsidRPr="00E93B9F">
              <w:rPr>
                <w:rFonts w:asciiTheme="minorHAnsi" w:eastAsiaTheme="minorHAnsi" w:hAnsiTheme="minorHAnsi" w:cs="B Nazanin" w:hint="cs"/>
                <w:color w:val="0D0D0D" w:themeColor="text1" w:themeTint="F2"/>
                <w:sz w:val="18"/>
                <w:szCs w:val="18"/>
                <w:rtl/>
                <w:lang w:bidi="fa-IR"/>
              </w:rPr>
              <w:t xml:space="preserve"> </w:t>
            </w:r>
          </w:p>
        </w:tc>
        <w:tc>
          <w:tcPr>
            <w:tcW w:w="2126" w:type="dxa"/>
            <w:vMerge w:val="restart"/>
            <w:tcBorders>
              <w:top w:val="single" w:sz="4" w:space="0" w:color="auto"/>
              <w:left w:val="single" w:sz="4" w:space="0" w:color="auto"/>
            </w:tcBorders>
            <w:shd w:val="clear" w:color="auto" w:fill="auto"/>
          </w:tcPr>
          <w:p w14:paraId="67D80B2A"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0D0D0D" w:themeColor="text1" w:themeTint="F2"/>
                <w:sz w:val="18"/>
                <w:szCs w:val="18"/>
                <w:rtl/>
                <w:lang w:bidi="fa-IR"/>
              </w:rPr>
            </w:pPr>
            <w:r w:rsidRPr="00E93B9F">
              <w:rPr>
                <w:rFonts w:asciiTheme="minorHAnsi" w:eastAsiaTheme="minorHAnsi" w:hAnsiTheme="minorHAnsi" w:cs="B Nazanin" w:hint="cs"/>
                <w:color w:val="0D0D0D" w:themeColor="text1" w:themeTint="F2"/>
                <w:sz w:val="18"/>
                <w:szCs w:val="18"/>
                <w:rtl/>
                <w:lang w:bidi="fa-IR"/>
              </w:rPr>
              <w:t>-در صورت تایید بیماری فشارخون بالا ، مراقبت دوره ای ماهانه توسط بهورز/مراقب سلامت</w:t>
            </w:r>
          </w:p>
          <w:p w14:paraId="663144C3"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0D0D0D" w:themeColor="text1" w:themeTint="F2"/>
                <w:sz w:val="18"/>
                <w:szCs w:val="18"/>
                <w:rtl/>
                <w:lang w:bidi="fa-IR"/>
              </w:rPr>
            </w:pPr>
            <w:r w:rsidRPr="00E93B9F">
              <w:rPr>
                <w:rFonts w:asciiTheme="minorHAnsi" w:eastAsiaTheme="minorHAnsi" w:hAnsiTheme="minorHAnsi" w:cs="B Nazanin" w:hint="cs"/>
                <w:color w:val="0D0D0D" w:themeColor="text1" w:themeTint="F2"/>
                <w:sz w:val="18"/>
                <w:szCs w:val="18"/>
                <w:rtl/>
                <w:lang w:bidi="fa-IR"/>
              </w:rPr>
              <w:t>-ارجاع به پزشک برای مراقبت دوره ای 3 ماه یکبار</w:t>
            </w:r>
          </w:p>
        </w:tc>
      </w:tr>
      <w:tr w:rsidR="00B10B1C" w:rsidRPr="00B10B1C" w14:paraId="3B4FF000" w14:textId="77777777" w:rsidTr="000162C9">
        <w:trPr>
          <w:trHeight w:val="1013"/>
          <w:jc w:val="center"/>
        </w:trPr>
        <w:tc>
          <w:tcPr>
            <w:tcW w:w="1796" w:type="dxa"/>
            <w:vMerge/>
            <w:vAlign w:val="center"/>
          </w:tcPr>
          <w:p w14:paraId="15A3B1D6" w14:textId="77777777" w:rsidR="00B10B1C" w:rsidRPr="00B10B1C" w:rsidRDefault="00B10B1C" w:rsidP="00B10B1C">
            <w:pPr>
              <w:widowControl w:val="0"/>
              <w:spacing w:after="0" w:line="276" w:lineRule="auto"/>
              <w:ind w:left="170"/>
              <w:jc w:val="left"/>
              <w:rPr>
                <w:rFonts w:asciiTheme="minorHAnsi" w:eastAsiaTheme="minorHAnsi" w:hAnsiTheme="minorHAnsi" w:cs="B Nazanin"/>
                <w:b/>
                <w:bCs/>
                <w:color w:val="0D0D0D" w:themeColor="text1" w:themeTint="F2"/>
                <w:sz w:val="18"/>
                <w:szCs w:val="18"/>
                <w:rtl/>
                <w:lang w:bidi="fa-IR"/>
              </w:rPr>
            </w:pPr>
          </w:p>
        </w:tc>
        <w:tc>
          <w:tcPr>
            <w:tcW w:w="3591" w:type="dxa"/>
            <w:vMerge/>
            <w:tcBorders>
              <w:top w:val="single" w:sz="4" w:space="0" w:color="auto"/>
              <w:right w:val="single" w:sz="4" w:space="0" w:color="auto"/>
            </w:tcBorders>
          </w:tcPr>
          <w:p w14:paraId="43EA107F" w14:textId="77777777" w:rsidR="00B10B1C" w:rsidRPr="00B10B1C" w:rsidRDefault="00B10B1C" w:rsidP="00B10B1C">
            <w:pPr>
              <w:widowControl w:val="0"/>
              <w:spacing w:after="0" w:line="240" w:lineRule="auto"/>
              <w:ind w:left="170"/>
              <w:jc w:val="left"/>
              <w:rPr>
                <w:rFonts w:asciiTheme="minorHAnsi" w:eastAsiaTheme="minorHAnsi" w:hAnsiTheme="minorHAnsi" w:cs="B Nazanin"/>
                <w:b/>
                <w:bCs/>
                <w:i/>
                <w:iCs/>
                <w:color w:val="0D0D0D" w:themeColor="text1" w:themeTint="F2"/>
                <w:sz w:val="18"/>
                <w:szCs w:val="18"/>
                <w:rtl/>
                <w:lang w:bidi="fa-IR"/>
              </w:rPr>
            </w:pPr>
          </w:p>
        </w:tc>
        <w:tc>
          <w:tcPr>
            <w:tcW w:w="2551" w:type="dxa"/>
            <w:tcBorders>
              <w:top w:val="single" w:sz="4" w:space="0" w:color="auto"/>
              <w:left w:val="single" w:sz="4" w:space="0" w:color="auto"/>
              <w:bottom w:val="single" w:sz="4" w:space="0" w:color="auto"/>
            </w:tcBorders>
            <w:shd w:val="clear" w:color="auto" w:fill="FFFFFF" w:themeFill="background1"/>
          </w:tcPr>
          <w:p w14:paraId="0587A2FE" w14:textId="77777777" w:rsidR="00B10B1C" w:rsidRPr="00950A06" w:rsidRDefault="00B10B1C" w:rsidP="00B10B1C">
            <w:pPr>
              <w:widowControl w:val="0"/>
              <w:spacing w:after="0" w:line="240" w:lineRule="auto"/>
              <w:ind w:left="170"/>
              <w:jc w:val="left"/>
              <w:rPr>
                <w:rFonts w:asciiTheme="minorHAnsi" w:eastAsiaTheme="minorHAnsi" w:hAnsiTheme="minorHAnsi" w:cs="B Nazanin"/>
                <w:b/>
                <w:bCs/>
                <w:color w:val="0D0D0D" w:themeColor="text1" w:themeTint="F2"/>
                <w:sz w:val="18"/>
                <w:szCs w:val="18"/>
                <w:rtl/>
                <w:lang w:bidi="fa-IR"/>
              </w:rPr>
            </w:pPr>
            <w:r w:rsidRPr="00950A06">
              <w:rPr>
                <w:rFonts w:asciiTheme="minorHAnsi" w:eastAsiaTheme="minorHAnsi" w:hAnsiTheme="minorHAnsi" w:cs="B Nazanin" w:hint="cs"/>
                <w:b/>
                <w:bCs/>
                <w:color w:val="0D0D0D" w:themeColor="text1" w:themeTint="F2"/>
                <w:sz w:val="18"/>
                <w:szCs w:val="18"/>
                <w:rtl/>
                <w:lang w:bidi="fa-IR"/>
              </w:rPr>
              <w:t>فشارخون بالای مرحله دو (اضطراری):</w:t>
            </w:r>
          </w:p>
          <w:p w14:paraId="3F84AF5C" w14:textId="6ECFF61A" w:rsidR="00B10B1C" w:rsidRPr="00950A06" w:rsidRDefault="00B10B1C" w:rsidP="00FB3B68">
            <w:pPr>
              <w:widowControl w:val="0"/>
              <w:spacing w:after="0" w:line="240" w:lineRule="auto"/>
              <w:ind w:left="170"/>
              <w:jc w:val="left"/>
              <w:rPr>
                <w:rFonts w:asciiTheme="minorHAnsi" w:eastAsiaTheme="minorHAnsi" w:hAnsiTheme="minorHAnsi" w:cs="B Nazanin"/>
                <w:b/>
                <w:bCs/>
                <w:color w:val="0D0D0D" w:themeColor="text1" w:themeTint="F2"/>
                <w:sz w:val="18"/>
                <w:szCs w:val="18"/>
                <w:rtl/>
                <w:lang w:bidi="fa-IR"/>
              </w:rPr>
            </w:pPr>
            <w:r w:rsidRPr="00950A06">
              <w:rPr>
                <w:rFonts w:asciiTheme="minorHAnsi" w:eastAsiaTheme="minorHAnsi" w:hAnsiTheme="minorHAnsi" w:cs="B Nazanin" w:hint="cs"/>
                <w:b/>
                <w:bCs/>
                <w:color w:val="0D0D0D" w:themeColor="text1" w:themeTint="F2"/>
                <w:sz w:val="18"/>
                <w:szCs w:val="18"/>
                <w:rtl/>
                <w:lang w:bidi="fa-IR"/>
              </w:rPr>
              <w:t>اگر میانکین فشارخون سیستولیک 180 و دیاستولیک 110 میلی متر جیوه و بیشتر باشد</w:t>
            </w:r>
          </w:p>
        </w:tc>
        <w:tc>
          <w:tcPr>
            <w:tcW w:w="3118" w:type="dxa"/>
            <w:tcBorders>
              <w:top w:val="single" w:sz="4" w:space="0" w:color="auto"/>
              <w:right w:val="single" w:sz="4" w:space="0" w:color="auto"/>
            </w:tcBorders>
            <w:shd w:val="clear" w:color="auto" w:fill="FF0000"/>
          </w:tcPr>
          <w:p w14:paraId="4CC61295" w14:textId="77777777" w:rsidR="00B10B1C" w:rsidRDefault="00B10B1C" w:rsidP="00B10B1C">
            <w:pPr>
              <w:widowControl w:val="0"/>
              <w:spacing w:after="0" w:line="240" w:lineRule="auto"/>
              <w:jc w:val="left"/>
              <w:rPr>
                <w:rFonts w:asciiTheme="minorHAnsi" w:eastAsiaTheme="minorHAnsi" w:hAnsiTheme="minorHAnsi" w:cs="B Nazanin"/>
                <w:color w:val="0D0D0D" w:themeColor="text1" w:themeTint="F2"/>
                <w:sz w:val="18"/>
                <w:szCs w:val="18"/>
                <w:shd w:val="clear" w:color="auto" w:fill="FF0000"/>
                <w:rtl/>
                <w:lang w:bidi="fa-IR"/>
              </w:rPr>
            </w:pPr>
            <w:r w:rsidRPr="00E93B9F">
              <w:rPr>
                <w:rFonts w:asciiTheme="minorHAnsi" w:eastAsiaTheme="minorHAnsi" w:hAnsiTheme="minorHAnsi" w:cs="B Nazanin" w:hint="cs"/>
                <w:color w:val="0D0D0D" w:themeColor="text1" w:themeTint="F2"/>
                <w:sz w:val="18"/>
                <w:szCs w:val="18"/>
                <w:rtl/>
                <w:lang w:bidi="fa-IR"/>
              </w:rPr>
              <w:t>-</w:t>
            </w:r>
            <w:r w:rsidRPr="00950A06">
              <w:rPr>
                <w:rFonts w:asciiTheme="minorHAnsi" w:eastAsiaTheme="minorHAnsi" w:hAnsiTheme="minorHAnsi" w:cs="B Nazanin" w:hint="cs"/>
                <w:color w:val="0D0D0D" w:themeColor="text1" w:themeTint="F2"/>
                <w:sz w:val="18"/>
                <w:szCs w:val="18"/>
                <w:shd w:val="clear" w:color="auto" w:fill="FF0000"/>
                <w:rtl/>
                <w:lang w:bidi="fa-IR"/>
              </w:rPr>
              <w:t>ارجاع فوری به پزشک(شرایط اورژانسی)</w:t>
            </w:r>
          </w:p>
          <w:p w14:paraId="65C3BEDC" w14:textId="77777777" w:rsidR="00950A06" w:rsidRDefault="00950A06" w:rsidP="00B10B1C">
            <w:pPr>
              <w:widowControl w:val="0"/>
              <w:spacing w:after="0" w:line="240" w:lineRule="auto"/>
              <w:jc w:val="left"/>
              <w:rPr>
                <w:rFonts w:asciiTheme="minorHAnsi" w:eastAsiaTheme="minorHAnsi" w:hAnsiTheme="minorHAnsi" w:cs="B Nazanin"/>
                <w:color w:val="0D0D0D" w:themeColor="text1" w:themeTint="F2"/>
                <w:sz w:val="18"/>
                <w:szCs w:val="18"/>
                <w:shd w:val="clear" w:color="auto" w:fill="FF0000"/>
                <w:rtl/>
                <w:lang w:bidi="fa-IR"/>
              </w:rPr>
            </w:pPr>
          </w:p>
          <w:p w14:paraId="60482207" w14:textId="77777777" w:rsidR="00950A06" w:rsidRPr="00E93B9F" w:rsidRDefault="00950A06" w:rsidP="00B10B1C">
            <w:pPr>
              <w:widowControl w:val="0"/>
              <w:spacing w:after="0" w:line="240" w:lineRule="auto"/>
              <w:jc w:val="left"/>
              <w:rPr>
                <w:rFonts w:asciiTheme="minorHAnsi" w:eastAsiaTheme="minorHAnsi" w:hAnsiTheme="minorHAnsi" w:cs="B Nazanin"/>
                <w:color w:val="0D0D0D" w:themeColor="text1" w:themeTint="F2"/>
                <w:sz w:val="18"/>
                <w:szCs w:val="18"/>
                <w:highlight w:val="red"/>
                <w:rtl/>
                <w:lang w:bidi="fa-IR"/>
              </w:rPr>
            </w:pPr>
          </w:p>
        </w:tc>
        <w:tc>
          <w:tcPr>
            <w:tcW w:w="2126" w:type="dxa"/>
            <w:vMerge/>
            <w:tcBorders>
              <w:top w:val="single" w:sz="4" w:space="0" w:color="auto"/>
              <w:left w:val="single" w:sz="4" w:space="0" w:color="auto"/>
            </w:tcBorders>
            <w:shd w:val="clear" w:color="auto" w:fill="auto"/>
          </w:tcPr>
          <w:p w14:paraId="4A4E5CEE" w14:textId="77777777" w:rsidR="00B10B1C" w:rsidRPr="00B10B1C" w:rsidRDefault="00B10B1C" w:rsidP="00B10B1C">
            <w:pPr>
              <w:widowControl w:val="0"/>
              <w:spacing w:after="0" w:line="240" w:lineRule="auto"/>
              <w:ind w:left="170" w:hanging="175"/>
              <w:jc w:val="left"/>
              <w:rPr>
                <w:rFonts w:asciiTheme="minorHAnsi" w:eastAsiaTheme="minorHAnsi" w:hAnsiTheme="minorHAnsi" w:cs="B Nazanin"/>
                <w:b/>
                <w:bCs/>
                <w:color w:val="0D0D0D" w:themeColor="text1" w:themeTint="F2"/>
                <w:sz w:val="18"/>
                <w:szCs w:val="18"/>
                <w:rtl/>
                <w:lang w:bidi="fa-IR"/>
              </w:rPr>
            </w:pPr>
          </w:p>
        </w:tc>
      </w:tr>
    </w:tbl>
    <w:p w14:paraId="04B70C2A" w14:textId="77777777" w:rsidR="00B10B1C" w:rsidRPr="00B10B1C" w:rsidRDefault="00B10B1C" w:rsidP="00B10B1C">
      <w:pPr>
        <w:widowControl w:val="0"/>
        <w:spacing w:after="0" w:line="276" w:lineRule="auto"/>
        <w:ind w:left="360"/>
        <w:jc w:val="left"/>
        <w:rPr>
          <w:rFonts w:ascii="Tahoma" w:hAnsi="Tahoma" w:cs="B Mitra"/>
          <w:color w:val="auto"/>
          <w:sz w:val="24"/>
          <w:szCs w:val="24"/>
          <w:rtl/>
          <w:lang w:bidi="fa-IR"/>
        </w:rPr>
      </w:pPr>
    </w:p>
    <w:p w14:paraId="7D5A6AC4" w14:textId="77777777" w:rsidR="00B10B1C" w:rsidRPr="00B10B1C" w:rsidRDefault="00B10B1C" w:rsidP="00B10B1C">
      <w:pPr>
        <w:spacing w:after="0" w:line="240" w:lineRule="auto"/>
        <w:ind w:left="537" w:hanging="537"/>
        <w:jc w:val="center"/>
        <w:rPr>
          <w:rFonts w:cs="B Titr"/>
          <w:color w:val="auto"/>
          <w:sz w:val="28"/>
          <w:szCs w:val="28"/>
          <w:rtl/>
          <w:lang w:bidi="fa-IR"/>
        </w:rPr>
      </w:pPr>
    </w:p>
    <w:p w14:paraId="47943AEF" w14:textId="34EE2395" w:rsidR="00685CDF" w:rsidRPr="00E93B9F" w:rsidRDefault="00C56D1F" w:rsidP="00685CDF">
      <w:pPr>
        <w:widowControl w:val="0"/>
        <w:spacing w:after="0" w:line="240" w:lineRule="auto"/>
        <w:ind w:left="170"/>
        <w:jc w:val="left"/>
        <w:rPr>
          <w:rFonts w:asciiTheme="minorHAnsi" w:eastAsiaTheme="minorHAnsi" w:hAnsiTheme="minorHAnsi" w:cs="B Nazanin"/>
          <w:color w:val="auto"/>
          <w:sz w:val="18"/>
          <w:szCs w:val="18"/>
          <w:rtl/>
          <w:lang w:bidi="fa-IR"/>
        </w:rPr>
      </w:pPr>
      <w:r>
        <w:rPr>
          <w:rFonts w:asciiTheme="minorHAnsi" w:eastAsiaTheme="minorHAnsi" w:hAnsiTheme="minorHAnsi" w:cs="B Nazanin" w:hint="cs"/>
          <w:color w:val="auto"/>
          <w:sz w:val="18"/>
          <w:szCs w:val="18"/>
          <w:rtl/>
          <w:lang w:bidi="fa-IR"/>
        </w:rPr>
        <w:t xml:space="preserve">* </w:t>
      </w:r>
      <w:r w:rsidR="00685CDF">
        <w:rPr>
          <w:rFonts w:asciiTheme="minorHAnsi" w:eastAsiaTheme="minorHAnsi" w:hAnsiTheme="minorHAnsi" w:cs="B Nazanin" w:hint="cs"/>
          <w:color w:val="auto"/>
          <w:sz w:val="18"/>
          <w:szCs w:val="18"/>
          <w:rtl/>
          <w:lang w:bidi="fa-IR"/>
        </w:rPr>
        <w:t>ش</w:t>
      </w:r>
      <w:r w:rsidR="00685CDF" w:rsidRPr="00E93B9F">
        <w:rPr>
          <w:rFonts w:asciiTheme="minorHAnsi" w:eastAsiaTheme="minorHAnsi" w:hAnsiTheme="minorHAnsi" w:cs="B Nazanin" w:hint="cs"/>
          <w:color w:val="auto"/>
          <w:sz w:val="18"/>
          <w:szCs w:val="18"/>
          <w:rtl/>
          <w:lang w:bidi="fa-IR"/>
        </w:rPr>
        <w:t xml:space="preserve">رح حال دقيق بگيريد و افرادي كه عوامل خطر* فشارخون بالا دارند را مشخص كنيد . </w:t>
      </w:r>
    </w:p>
    <w:p w14:paraId="1CA5B7CC" w14:textId="77777777" w:rsidR="00685CDF" w:rsidRPr="00E93B9F" w:rsidRDefault="00685CDF" w:rsidP="00685CDF">
      <w:pPr>
        <w:widowControl w:val="0"/>
        <w:spacing w:after="0" w:line="240" w:lineRule="auto"/>
        <w:ind w:left="170"/>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-در مورد وجود علائم و نشانه های بیماری های زمینه ای فشارخون ثانویه، عوارض فشارخون بالا و دارویی، مصرف دارو سوال کنید.</w:t>
      </w:r>
    </w:p>
    <w:p w14:paraId="1C88BFD7" w14:textId="77777777" w:rsidR="00685CDF" w:rsidRPr="00E93B9F" w:rsidRDefault="00685CDF" w:rsidP="00685CDF">
      <w:pPr>
        <w:widowControl w:val="0"/>
        <w:spacing w:after="0" w:line="240" w:lineRule="auto"/>
        <w:ind w:left="170"/>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-سپس فشارخون را اندازه گيري کنيد :</w:t>
      </w:r>
    </w:p>
    <w:p w14:paraId="10BED44C" w14:textId="45344D75" w:rsidR="00B10B1C" w:rsidRPr="00B10B1C" w:rsidRDefault="00685CDF" w:rsidP="00685CDF">
      <w:pPr>
        <w:spacing w:after="0" w:line="240" w:lineRule="auto"/>
        <w:ind w:left="537" w:hanging="537"/>
        <w:jc w:val="left"/>
        <w:rPr>
          <w:rFonts w:cs="B Titr"/>
          <w:color w:val="auto"/>
          <w:sz w:val="24"/>
          <w:szCs w:val="24"/>
          <w:rtl/>
          <w:lang w:bidi="fa-IR"/>
        </w:rPr>
      </w:pPr>
      <w:r w:rsidRPr="00E93B9F">
        <w:rPr>
          <w:rFonts w:asciiTheme="minorHAnsi" w:eastAsiaTheme="minorHAnsi" w:hAnsiTheme="minorHAnsi" w:cs="B Nazanin" w:hint="cs"/>
          <w:color w:val="auto"/>
          <w:sz w:val="18"/>
          <w:szCs w:val="18"/>
          <w:rtl/>
          <w:lang w:bidi="fa-IR"/>
        </w:rPr>
        <w:t>اگر فشارخون 90/140 ميلي متر جيوه و بيشتر باشد پس از2  دقيقه مجدداً فشار خون اندازه گيری شود.</w:t>
      </w:r>
    </w:p>
    <w:p w14:paraId="168C281F" w14:textId="77777777" w:rsidR="00685CDF" w:rsidRPr="00B10B1C" w:rsidRDefault="00685CDF" w:rsidP="00B10B1C">
      <w:pPr>
        <w:shd w:val="clear" w:color="auto" w:fill="F7CAAC" w:themeFill="accent2" w:themeFillTint="66"/>
        <w:spacing w:after="200" w:line="276" w:lineRule="auto"/>
        <w:jc w:val="left"/>
        <w:rPr>
          <w:rFonts w:asciiTheme="minorHAnsi" w:eastAsiaTheme="minorHAnsi" w:hAnsiTheme="minorHAnsi" w:cs="B Titr"/>
          <w:color w:val="auto"/>
          <w:sz w:val="44"/>
          <w:szCs w:val="44"/>
          <w:rtl/>
          <w:lang w:bidi="fa-IR"/>
        </w:rPr>
        <w:sectPr w:rsidR="00685CDF" w:rsidRPr="00B10B1C" w:rsidSect="0055600D">
          <w:pgSz w:w="15840" w:h="12240" w:orient="landscape"/>
          <w:pgMar w:top="1440" w:right="1440" w:bottom="1440" w:left="1418" w:header="720" w:footer="720" w:gutter="0"/>
          <w:cols w:space="720"/>
          <w:docGrid w:linePitch="360"/>
        </w:sectPr>
      </w:pPr>
    </w:p>
    <w:p w14:paraId="3A92ECAA" w14:textId="77777777" w:rsidR="00B10B1C" w:rsidRPr="00B10B1C" w:rsidRDefault="00B10B1C" w:rsidP="00A52724">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B10B1C">
        <w:rPr>
          <w:rFonts w:asciiTheme="minorHAnsi" w:eastAsiaTheme="minorHAnsi" w:hAnsiTheme="minorHAnsi" w:cs="B Titr" w:hint="cs"/>
          <w:color w:val="auto"/>
          <w:sz w:val="44"/>
          <w:szCs w:val="44"/>
          <w:rtl/>
          <w:lang w:bidi="fa-IR"/>
        </w:rPr>
        <w:lastRenderedPageBreak/>
        <w:t>ارزیابی ژنتیک</w:t>
      </w:r>
    </w:p>
    <w:p w14:paraId="318E0F26" w14:textId="7EE188EF" w:rsidR="00B10B1C" w:rsidRPr="00B10B1C" w:rsidRDefault="00B10B1C" w:rsidP="00B10B1C">
      <w:pPr>
        <w:bidi w:val="0"/>
        <w:rPr>
          <w:rFonts w:asciiTheme="minorHAnsi" w:eastAsiaTheme="minorHAnsi" w:hAnsiTheme="minorHAnsi" w:cs="Times New Roman"/>
          <w:b/>
          <w:bCs/>
          <w:color w:val="auto"/>
          <w:rtl/>
        </w:rPr>
      </w:pPr>
      <w:r w:rsidRPr="000E1876">
        <w:rPr>
          <w:rFonts w:asciiTheme="minorHAnsi" w:eastAsiaTheme="minorHAnsi" w:hAnsiTheme="minorHAnsi" w:cs="B Nazanin"/>
          <w:b/>
          <w:bCs/>
          <w:color w:val="auto"/>
        </w:rPr>
        <w:t xml:space="preserve"> </w:t>
      </w:r>
      <w:r w:rsidRPr="000E1876">
        <w:rPr>
          <w:rFonts w:asciiTheme="minorHAnsi" w:eastAsiaTheme="minorHAnsi" w:hAnsiTheme="minorHAnsi" w:cs="B Nazanin" w:hint="cs"/>
          <w:b/>
          <w:bCs/>
          <w:color w:val="auto"/>
          <w:rtl/>
        </w:rPr>
        <w:t>(ویژه مناطق مجری ژنتیک اجتماعی</w:t>
      </w:r>
      <w:r w:rsidRPr="00B10B1C">
        <w:rPr>
          <w:rFonts w:asciiTheme="minorHAnsi" w:eastAsiaTheme="minorHAnsi" w:hAnsiTheme="minorHAnsi" w:cs="Times New Roman" w:hint="cs"/>
          <w:b/>
          <w:bCs/>
          <w:color w:val="auto"/>
          <w:rtl/>
        </w:rPr>
        <w:t>)</w:t>
      </w:r>
    </w:p>
    <w:tbl>
      <w:tblPr>
        <w:bidiVisual/>
        <w:tblW w:w="12758" w:type="dxa"/>
        <w:jc w:val="center"/>
        <w:tblCellMar>
          <w:left w:w="0" w:type="dxa"/>
          <w:right w:w="0" w:type="dxa"/>
        </w:tblCellMar>
        <w:tblLook w:val="04A0" w:firstRow="1" w:lastRow="0" w:firstColumn="1" w:lastColumn="0" w:noHBand="0" w:noVBand="1"/>
      </w:tblPr>
      <w:tblGrid>
        <w:gridCol w:w="1701"/>
        <w:gridCol w:w="5103"/>
        <w:gridCol w:w="2552"/>
        <w:gridCol w:w="3402"/>
      </w:tblGrid>
      <w:tr w:rsidR="00B10B1C" w:rsidRPr="00B10B1C" w14:paraId="51ED3036" w14:textId="77777777" w:rsidTr="00197F52">
        <w:trPr>
          <w:trHeight w:val="413"/>
          <w:jc w:val="center"/>
        </w:trPr>
        <w:tc>
          <w:tcPr>
            <w:tcW w:w="1701"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1E7F308" w14:textId="77777777" w:rsidR="00B10B1C" w:rsidRPr="00B10B1C" w:rsidRDefault="00B10B1C" w:rsidP="00B10B1C">
            <w:pPr>
              <w:bidi w:val="0"/>
              <w:spacing w:after="0" w:line="240" w:lineRule="auto"/>
              <w:rPr>
                <w:rFonts w:asciiTheme="minorHAnsi" w:eastAsiaTheme="minorHAnsi" w:hAnsiTheme="minorHAnsi" w:cs="B Titr"/>
                <w:color w:val="auto"/>
                <w:sz w:val="20"/>
                <w:szCs w:val="20"/>
              </w:rPr>
            </w:pPr>
            <w:r w:rsidRPr="00B10B1C">
              <w:rPr>
                <w:rFonts w:asciiTheme="minorHAnsi" w:eastAsiaTheme="minorHAnsi" w:hAnsiTheme="minorHAnsi" w:cs="B Titr" w:hint="cs"/>
                <w:b/>
                <w:bCs/>
                <w:color w:val="auto"/>
                <w:sz w:val="20"/>
                <w:szCs w:val="20"/>
                <w:rtl/>
              </w:rPr>
              <w:t>ارزيابی</w:t>
            </w:r>
          </w:p>
        </w:tc>
        <w:tc>
          <w:tcPr>
            <w:tcW w:w="510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A6345A9" w14:textId="77777777" w:rsidR="00B10B1C" w:rsidRPr="00B10B1C" w:rsidRDefault="00B10B1C" w:rsidP="00B10B1C">
            <w:pPr>
              <w:bidi w:val="0"/>
              <w:spacing w:after="0" w:line="240" w:lineRule="auto"/>
              <w:rPr>
                <w:rFonts w:asciiTheme="minorHAnsi" w:eastAsiaTheme="minorHAnsi" w:hAnsiTheme="minorHAnsi" w:cs="B Titr"/>
                <w:color w:val="auto"/>
                <w:sz w:val="20"/>
                <w:szCs w:val="20"/>
                <w:rtl/>
              </w:rPr>
            </w:pPr>
            <w:r w:rsidRPr="00B10B1C">
              <w:rPr>
                <w:rFonts w:asciiTheme="minorHAnsi" w:eastAsiaTheme="minorHAnsi" w:hAnsiTheme="minorHAnsi" w:cs="B Titr" w:hint="cs"/>
                <w:b/>
                <w:bCs/>
                <w:color w:val="auto"/>
                <w:sz w:val="20"/>
                <w:szCs w:val="20"/>
                <w:rtl/>
              </w:rPr>
              <w:t>نتیجه ارزیابی</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D74305F" w14:textId="77777777" w:rsidR="00B10B1C" w:rsidRPr="00B10B1C" w:rsidRDefault="00B10B1C" w:rsidP="00B10B1C">
            <w:pPr>
              <w:bidi w:val="0"/>
              <w:spacing w:after="0" w:line="240" w:lineRule="auto"/>
              <w:rPr>
                <w:rFonts w:asciiTheme="minorHAnsi" w:eastAsiaTheme="minorHAnsi" w:hAnsiTheme="minorHAnsi" w:cs="B Titr"/>
                <w:color w:val="auto"/>
                <w:sz w:val="20"/>
                <w:szCs w:val="20"/>
              </w:rPr>
            </w:pPr>
            <w:r w:rsidRPr="00B10B1C">
              <w:rPr>
                <w:rFonts w:asciiTheme="minorHAnsi" w:eastAsiaTheme="minorHAnsi" w:hAnsiTheme="minorHAnsi" w:cs="B Titr" w:hint="cs"/>
                <w:b/>
                <w:bCs/>
                <w:color w:val="auto"/>
                <w:sz w:val="20"/>
                <w:szCs w:val="20"/>
                <w:rtl/>
              </w:rPr>
              <w:t>طبقه بندی</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D708D65" w14:textId="77777777" w:rsidR="00B10B1C" w:rsidRPr="00B10B1C" w:rsidRDefault="00B10B1C" w:rsidP="00B10B1C">
            <w:pPr>
              <w:bidi w:val="0"/>
              <w:spacing w:after="0" w:line="240" w:lineRule="auto"/>
              <w:rPr>
                <w:rFonts w:asciiTheme="minorHAnsi" w:eastAsiaTheme="minorHAnsi" w:hAnsiTheme="minorHAnsi" w:cs="B Titr"/>
                <w:color w:val="auto"/>
                <w:sz w:val="20"/>
                <w:szCs w:val="20"/>
              </w:rPr>
            </w:pPr>
            <w:r w:rsidRPr="00B10B1C">
              <w:rPr>
                <w:rFonts w:asciiTheme="minorHAnsi" w:eastAsiaTheme="minorHAnsi" w:hAnsiTheme="minorHAnsi" w:cs="B Titr" w:hint="cs"/>
                <w:b/>
                <w:bCs/>
                <w:color w:val="auto"/>
                <w:sz w:val="20"/>
                <w:szCs w:val="20"/>
                <w:rtl/>
              </w:rPr>
              <w:t>اقدام</w:t>
            </w:r>
          </w:p>
        </w:tc>
      </w:tr>
      <w:tr w:rsidR="00197F52" w:rsidRPr="00B10B1C" w14:paraId="7462778F" w14:textId="77777777" w:rsidTr="00197F52">
        <w:trPr>
          <w:trHeight w:val="801"/>
          <w:jc w:val="center"/>
        </w:trPr>
        <w:tc>
          <w:tcPr>
            <w:tcW w:w="1701" w:type="dxa"/>
            <w:vMerge w:val="restart"/>
            <w:tcBorders>
              <w:top w:val="nil"/>
              <w:left w:val="single" w:sz="8" w:space="0" w:color="auto"/>
              <w:right w:val="single" w:sz="4" w:space="0" w:color="auto"/>
            </w:tcBorders>
            <w:tcMar>
              <w:top w:w="0" w:type="dxa"/>
              <w:left w:w="108" w:type="dxa"/>
              <w:bottom w:w="0" w:type="dxa"/>
              <w:right w:w="108" w:type="dxa"/>
            </w:tcMar>
            <w:vAlign w:val="center"/>
          </w:tcPr>
          <w:p w14:paraId="2164E28D" w14:textId="55D472BA" w:rsidR="00197F52" w:rsidRPr="00E93B9F" w:rsidRDefault="00197F52" w:rsidP="008E3993">
            <w:pPr>
              <w:bidi w:val="0"/>
              <w:spacing w:line="240" w:lineRule="auto"/>
              <w:rPr>
                <w:rFonts w:asciiTheme="minorHAnsi" w:eastAsiaTheme="minorHAnsi" w:hAnsiTheme="minorHAnsi" w:cs="B Nazanin"/>
                <w:b/>
                <w:bCs/>
                <w:color w:val="auto"/>
                <w:sz w:val="18"/>
                <w:szCs w:val="18"/>
              </w:rPr>
            </w:pPr>
            <w:r>
              <w:rPr>
                <w:rFonts w:asciiTheme="minorHAnsi" w:eastAsiaTheme="minorHAnsi" w:hAnsiTheme="minorHAnsi" w:cs="B Nazanin" w:hint="cs"/>
                <w:b/>
                <w:bCs/>
                <w:color w:val="auto"/>
                <w:sz w:val="18"/>
                <w:szCs w:val="18"/>
                <w:rtl/>
              </w:rPr>
              <w:t xml:space="preserve">ارزیابی اختلالات ارثی </w:t>
            </w:r>
          </w:p>
          <w:p w14:paraId="4C899E6B" w14:textId="339C26E9" w:rsidR="00197F52" w:rsidRPr="00E93B9F" w:rsidRDefault="00197F52" w:rsidP="00573018">
            <w:pPr>
              <w:bidi w:val="0"/>
              <w:jc w:val="both"/>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 xml:space="preserve"> </w:t>
            </w:r>
          </w:p>
        </w:tc>
        <w:tc>
          <w:tcPr>
            <w:tcW w:w="5103"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68F48DC" w14:textId="77777777" w:rsidR="00197F52" w:rsidRPr="00E93B9F" w:rsidRDefault="00197F52" w:rsidP="00B10B1C">
            <w:pPr>
              <w:bidi w:val="0"/>
              <w:spacing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در خانواده بیماری شناخته شده ارثی وجود دارد.</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14:paraId="51EAFF88" w14:textId="77777777" w:rsidR="00197F52" w:rsidRPr="00E93B9F" w:rsidRDefault="00197F52" w:rsidP="008E0CD4">
            <w:pPr>
              <w:bidi w:val="0"/>
              <w:spacing w:line="240" w:lineRule="auto"/>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احتمال وجود عامل خطر ژنتیک</w:t>
            </w:r>
          </w:p>
        </w:tc>
        <w:tc>
          <w:tcPr>
            <w:tcW w:w="3402"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tcPr>
          <w:p w14:paraId="3F59D58E" w14:textId="77777777" w:rsidR="00197F52" w:rsidRPr="00E93B9F" w:rsidRDefault="00197F52" w:rsidP="00B10B1C">
            <w:pPr>
              <w:bidi w:val="0"/>
              <w:spacing w:after="0"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 xml:space="preserve">ارجاع </w:t>
            </w:r>
            <w:r w:rsidRPr="0034325C">
              <w:rPr>
                <w:rFonts w:asciiTheme="minorHAnsi" w:eastAsiaTheme="minorHAnsi" w:hAnsiTheme="minorHAnsi" w:cs="B Nazanin" w:hint="cs"/>
                <w:b/>
                <w:bCs/>
                <w:color w:val="auto"/>
                <w:sz w:val="18"/>
                <w:szCs w:val="18"/>
                <w:shd w:val="clear" w:color="auto" w:fill="FFFF00"/>
                <w:rtl/>
              </w:rPr>
              <w:t>غير فوری پزشک جهت بررسی و تایید وجود عامل خطر ژنتیک</w:t>
            </w:r>
          </w:p>
        </w:tc>
      </w:tr>
      <w:tr w:rsidR="00197F52" w:rsidRPr="00B10B1C" w14:paraId="6553543C" w14:textId="77777777" w:rsidTr="00197F52">
        <w:trPr>
          <w:trHeight w:val="801"/>
          <w:jc w:val="center"/>
        </w:trPr>
        <w:tc>
          <w:tcPr>
            <w:tcW w:w="1701" w:type="dxa"/>
            <w:vMerge/>
            <w:tcBorders>
              <w:left w:val="single" w:sz="8" w:space="0" w:color="auto"/>
              <w:right w:val="single" w:sz="4" w:space="0" w:color="auto"/>
            </w:tcBorders>
            <w:tcMar>
              <w:top w:w="0" w:type="dxa"/>
              <w:left w:w="108" w:type="dxa"/>
              <w:bottom w:w="0" w:type="dxa"/>
              <w:right w:w="108" w:type="dxa"/>
            </w:tcMar>
            <w:vAlign w:val="center"/>
          </w:tcPr>
          <w:p w14:paraId="58470906" w14:textId="52161122" w:rsidR="00197F52" w:rsidRPr="00E93B9F" w:rsidRDefault="00197F52" w:rsidP="00573018">
            <w:pPr>
              <w:bidi w:val="0"/>
              <w:jc w:val="both"/>
              <w:rPr>
                <w:rFonts w:asciiTheme="minorHAnsi" w:eastAsiaTheme="minorHAnsi" w:hAnsiTheme="minorHAnsi" w:cs="B Nazanin"/>
                <w:b/>
                <w:bCs/>
                <w:color w:val="auto"/>
                <w:sz w:val="18"/>
                <w:szCs w:val="18"/>
                <w:rtl/>
              </w:rPr>
            </w:pPr>
          </w:p>
        </w:tc>
        <w:tc>
          <w:tcPr>
            <w:tcW w:w="5103"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383213A1" w14:textId="77777777" w:rsidR="00197F52" w:rsidRPr="00E93B9F" w:rsidRDefault="00197F52" w:rsidP="00B10B1C">
            <w:pPr>
              <w:bidi w:val="0"/>
              <w:spacing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در بستگان درجه 1 و 2 خانواده فرد مبتلا به یکی از مشکلات احتمالی ارثی وجود داشته است.</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14:paraId="7427E944" w14:textId="77777777" w:rsidR="00197F52" w:rsidRPr="00E93B9F" w:rsidRDefault="00197F52" w:rsidP="008E0CD4">
            <w:pPr>
              <w:bidi w:val="0"/>
              <w:spacing w:line="240" w:lineRule="auto"/>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احتمال وجود عامل خطر ژنتیک</w:t>
            </w:r>
          </w:p>
        </w:tc>
        <w:tc>
          <w:tcPr>
            <w:tcW w:w="3402"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tcPr>
          <w:p w14:paraId="3A2CD77B" w14:textId="77777777" w:rsidR="00197F52" w:rsidRPr="00E93B9F" w:rsidRDefault="00197F52" w:rsidP="00B10B1C">
            <w:pPr>
              <w:bidi w:val="0"/>
              <w:spacing w:after="0"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ارجاع غير فوری پزشک جهت بررسی و تایید وجود عامل خطر ژنتیک</w:t>
            </w:r>
          </w:p>
        </w:tc>
      </w:tr>
      <w:tr w:rsidR="00197F52" w:rsidRPr="00B10B1C" w14:paraId="39E980D3" w14:textId="77777777" w:rsidTr="00197F52">
        <w:trPr>
          <w:trHeight w:val="900"/>
          <w:jc w:val="center"/>
        </w:trPr>
        <w:tc>
          <w:tcPr>
            <w:tcW w:w="1701" w:type="dxa"/>
            <w:vMerge/>
            <w:tcBorders>
              <w:left w:val="single" w:sz="8" w:space="0" w:color="auto"/>
              <w:right w:val="single" w:sz="4" w:space="0" w:color="auto"/>
            </w:tcBorders>
            <w:tcMar>
              <w:top w:w="0" w:type="dxa"/>
              <w:left w:w="108" w:type="dxa"/>
              <w:bottom w:w="0" w:type="dxa"/>
              <w:right w:w="108" w:type="dxa"/>
            </w:tcMar>
            <w:vAlign w:val="center"/>
          </w:tcPr>
          <w:p w14:paraId="73A53D63" w14:textId="785042FB" w:rsidR="00197F52" w:rsidRPr="00E93B9F" w:rsidRDefault="00197F52" w:rsidP="00573018">
            <w:pPr>
              <w:bidi w:val="0"/>
              <w:jc w:val="both"/>
              <w:rPr>
                <w:rFonts w:asciiTheme="minorHAnsi" w:eastAsiaTheme="minorHAnsi" w:hAnsiTheme="minorHAnsi" w:cs="B Nazanin"/>
                <w:b/>
                <w:bCs/>
                <w:color w:val="auto"/>
                <w:sz w:val="18"/>
                <w:szCs w:val="18"/>
                <w:rtl/>
              </w:rPr>
            </w:pPr>
          </w:p>
        </w:tc>
        <w:tc>
          <w:tcPr>
            <w:tcW w:w="5103"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2530F3DB" w14:textId="77777777" w:rsidR="00197F52" w:rsidRPr="00E93B9F" w:rsidRDefault="00197F52" w:rsidP="00B10B1C">
            <w:pPr>
              <w:bidi w:val="0"/>
              <w:spacing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اختلال تکرار شونده در خانواده وجود دارد.</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14:paraId="6207D9D2" w14:textId="77777777" w:rsidR="00197F52" w:rsidRPr="00E93B9F" w:rsidRDefault="00197F52" w:rsidP="008E0CD4">
            <w:pPr>
              <w:bidi w:val="0"/>
              <w:spacing w:line="240" w:lineRule="auto"/>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احتمال وجود عامل خطر ژنتیک</w:t>
            </w:r>
          </w:p>
        </w:tc>
        <w:tc>
          <w:tcPr>
            <w:tcW w:w="3402"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tcPr>
          <w:p w14:paraId="623C2F25" w14:textId="77777777" w:rsidR="00197F52" w:rsidRPr="00E93B9F" w:rsidRDefault="00197F52" w:rsidP="00B10B1C">
            <w:pPr>
              <w:bidi w:val="0"/>
              <w:spacing w:after="0"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ارجاع غير فوری پزشک جهت بررسی و تایید وجود عامل خطر ژنتیک</w:t>
            </w:r>
          </w:p>
        </w:tc>
      </w:tr>
      <w:tr w:rsidR="00197F52" w:rsidRPr="00B10B1C" w14:paraId="45C8E4F4" w14:textId="77777777" w:rsidTr="008E0CD4">
        <w:trPr>
          <w:trHeight w:val="980"/>
          <w:jc w:val="center"/>
        </w:trPr>
        <w:tc>
          <w:tcPr>
            <w:tcW w:w="1701" w:type="dxa"/>
            <w:vMerge/>
            <w:tcBorders>
              <w:left w:val="single" w:sz="8" w:space="0" w:color="auto"/>
              <w:right w:val="single" w:sz="4" w:space="0" w:color="auto"/>
            </w:tcBorders>
            <w:tcMar>
              <w:top w:w="0" w:type="dxa"/>
              <w:left w:w="108" w:type="dxa"/>
              <w:bottom w:w="0" w:type="dxa"/>
              <w:right w:w="108" w:type="dxa"/>
            </w:tcMar>
            <w:vAlign w:val="center"/>
            <w:hideMark/>
          </w:tcPr>
          <w:p w14:paraId="6D044CF0" w14:textId="249A77C0" w:rsidR="00197F52" w:rsidRPr="00E93B9F" w:rsidRDefault="00197F52" w:rsidP="00573018">
            <w:pPr>
              <w:bidi w:val="0"/>
              <w:jc w:val="both"/>
              <w:rPr>
                <w:rFonts w:asciiTheme="minorHAnsi" w:eastAsiaTheme="minorHAnsi" w:hAnsiTheme="minorHAnsi" w:cs="B Nazanin"/>
                <w:b/>
                <w:bCs/>
                <w:color w:val="auto"/>
                <w:sz w:val="18"/>
                <w:szCs w:val="18"/>
              </w:rPr>
            </w:pPr>
          </w:p>
        </w:tc>
        <w:tc>
          <w:tcPr>
            <w:tcW w:w="5103"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9088C1F" w14:textId="77777777" w:rsidR="00197F52" w:rsidRPr="00E93B9F" w:rsidRDefault="00197F52" w:rsidP="00B10B1C">
            <w:pPr>
              <w:bidi w:val="0"/>
              <w:spacing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 xml:space="preserve"> نسبت فامیلی نزدیک با همسر وجود دارد.</w:t>
            </w:r>
          </w:p>
          <w:p w14:paraId="37F461B2" w14:textId="77777777" w:rsidR="00197F52" w:rsidRPr="00E93B9F" w:rsidRDefault="00197F52" w:rsidP="00B10B1C">
            <w:pPr>
              <w:bidi w:val="0"/>
              <w:spacing w:line="240" w:lineRule="auto"/>
              <w:rPr>
                <w:rFonts w:asciiTheme="minorHAnsi" w:eastAsiaTheme="minorHAnsi" w:hAnsiTheme="minorHAnsi" w:cs="B Nazanin"/>
                <w:b/>
                <w:bCs/>
                <w:color w:val="auto"/>
                <w:sz w:val="18"/>
                <w:szCs w:val="18"/>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54BABD" w14:textId="77777777" w:rsidR="00197F52" w:rsidRPr="00E93B9F" w:rsidRDefault="00197F52" w:rsidP="008E0CD4">
            <w:pPr>
              <w:bidi w:val="0"/>
              <w:spacing w:line="240" w:lineRule="auto"/>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احتمال وجود عامل خطر ژنتیک</w:t>
            </w:r>
          </w:p>
        </w:tc>
        <w:tc>
          <w:tcPr>
            <w:tcW w:w="3402"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0E8CACAB" w14:textId="77777777" w:rsidR="00197F52" w:rsidRPr="00E93B9F" w:rsidRDefault="00197F52" w:rsidP="00B10B1C">
            <w:pPr>
              <w:bidi w:val="0"/>
              <w:spacing w:after="0" w:line="240" w:lineRule="auto"/>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ارجاع غير فوری پزشک جهت بررسی و تایید وجود عامل خطر ژنتیک</w:t>
            </w:r>
          </w:p>
        </w:tc>
      </w:tr>
      <w:tr w:rsidR="00197F52" w:rsidRPr="00B10B1C" w14:paraId="7D8EFDFB" w14:textId="77777777" w:rsidTr="008E0CD4">
        <w:trPr>
          <w:trHeight w:val="959"/>
          <w:jc w:val="center"/>
        </w:trPr>
        <w:tc>
          <w:tcPr>
            <w:tcW w:w="1701" w:type="dxa"/>
            <w:vMerge/>
            <w:tcBorders>
              <w:left w:val="single" w:sz="8" w:space="0" w:color="auto"/>
              <w:right w:val="single" w:sz="4" w:space="0" w:color="auto"/>
            </w:tcBorders>
            <w:tcMar>
              <w:top w:w="0" w:type="dxa"/>
              <w:left w:w="108" w:type="dxa"/>
              <w:bottom w:w="0" w:type="dxa"/>
              <w:right w:w="108" w:type="dxa"/>
            </w:tcMar>
            <w:vAlign w:val="center"/>
          </w:tcPr>
          <w:p w14:paraId="47042D65" w14:textId="5DB91CA6" w:rsidR="00197F52" w:rsidRPr="00E93B9F" w:rsidRDefault="00197F52" w:rsidP="00B10B1C">
            <w:pPr>
              <w:bidi w:val="0"/>
              <w:rPr>
                <w:rFonts w:asciiTheme="minorHAnsi" w:eastAsiaTheme="minorHAnsi" w:hAnsiTheme="minorHAnsi" w:cs="B Nazanin"/>
                <w:b/>
                <w:bCs/>
                <w:color w:val="auto"/>
                <w:sz w:val="18"/>
                <w:szCs w:val="18"/>
                <w:rtl/>
              </w:rPr>
            </w:pPr>
          </w:p>
        </w:tc>
        <w:tc>
          <w:tcPr>
            <w:tcW w:w="5103"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64E63D8" w14:textId="77777777" w:rsidR="00197F52" w:rsidRPr="00E93B9F" w:rsidRDefault="00197F52"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نیاز به بررسی عامل خطر فامیلی بیماری قلبی وجود دارد.</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591B61" w14:textId="77777777" w:rsidR="00197F52" w:rsidRPr="00E93B9F" w:rsidRDefault="00197F52" w:rsidP="008E0CD4">
            <w:pPr>
              <w:bidi w:val="0"/>
              <w:spacing w:line="240" w:lineRule="auto"/>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احتمال وجود عامل خطر ژنتیک</w:t>
            </w:r>
          </w:p>
        </w:tc>
        <w:tc>
          <w:tcPr>
            <w:tcW w:w="3402"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tcPr>
          <w:p w14:paraId="5D7C1DC5" w14:textId="77777777" w:rsidR="00197F52" w:rsidRPr="00E93B9F" w:rsidRDefault="00197F52" w:rsidP="00B10B1C">
            <w:pPr>
              <w:bidi w:val="0"/>
              <w:spacing w:after="0"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ارجاع غير فوری پزشک جهت بررسی و تایید وجود عامل خطر ژنتیک</w:t>
            </w:r>
          </w:p>
        </w:tc>
      </w:tr>
      <w:tr w:rsidR="00197F52" w:rsidRPr="00B10B1C" w14:paraId="25741CD8" w14:textId="77777777" w:rsidTr="008E0CD4">
        <w:trPr>
          <w:trHeight w:val="2397"/>
          <w:jc w:val="center"/>
        </w:trPr>
        <w:tc>
          <w:tcPr>
            <w:tcW w:w="1701" w:type="dxa"/>
            <w:vMerge/>
            <w:tcBorders>
              <w:left w:val="single" w:sz="8"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320FFD9" w14:textId="218CF79B" w:rsidR="00197F52" w:rsidRPr="00E93B9F" w:rsidRDefault="00197F52" w:rsidP="00573018">
            <w:pPr>
              <w:bidi w:val="0"/>
              <w:jc w:val="both"/>
              <w:rPr>
                <w:rFonts w:asciiTheme="minorHAnsi" w:eastAsiaTheme="minorHAnsi" w:hAnsiTheme="minorHAnsi" w:cs="B Nazanin"/>
                <w:b/>
                <w:bCs/>
                <w:color w:val="auto"/>
                <w:sz w:val="18"/>
                <w:szCs w:val="18"/>
                <w:rtl/>
              </w:rPr>
            </w:pPr>
          </w:p>
        </w:tc>
        <w:tc>
          <w:tcPr>
            <w:tcW w:w="5103"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14:paraId="7403E186" w14:textId="77777777" w:rsidR="00197F52" w:rsidRPr="00E93B9F" w:rsidRDefault="00197F52"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در فرد و یا در بستگان درجه 1 و 2 خانواده، سرطان زودرس یا تکرار سرطان وجود داشته یا هم اکنون وجود داشته است.</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3EFCCA3" w14:textId="77777777" w:rsidR="00197F52" w:rsidRPr="00E93B9F" w:rsidRDefault="00197F52" w:rsidP="008E0CD4">
            <w:pPr>
              <w:bidi w:val="0"/>
              <w:spacing w:line="240" w:lineRule="auto"/>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احتمال وجود عامل خطر ژنتیک</w:t>
            </w:r>
          </w:p>
        </w:tc>
        <w:tc>
          <w:tcPr>
            <w:tcW w:w="3402" w:type="dxa"/>
            <w:tcBorders>
              <w:top w:val="single" w:sz="4"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tcPr>
          <w:p w14:paraId="318A65E7" w14:textId="77777777" w:rsidR="00197F52" w:rsidRPr="00E93B9F" w:rsidRDefault="00197F52" w:rsidP="00B10B1C">
            <w:pPr>
              <w:bidi w:val="0"/>
              <w:spacing w:after="0"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ارجاع غير فوری پزشک جهت بررسی و تایید وجود عامل خطر ژنتیک</w:t>
            </w:r>
          </w:p>
        </w:tc>
      </w:tr>
    </w:tbl>
    <w:p w14:paraId="4266AD24" w14:textId="77777777" w:rsidR="00B10B1C" w:rsidRPr="00B10B1C" w:rsidRDefault="00B10B1C" w:rsidP="00A52724">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B10B1C">
        <w:rPr>
          <w:rFonts w:asciiTheme="minorHAnsi" w:eastAsiaTheme="minorHAnsi" w:hAnsiTheme="minorHAnsi" w:cs="B Titr" w:hint="cs"/>
          <w:color w:val="auto"/>
          <w:sz w:val="44"/>
          <w:szCs w:val="44"/>
          <w:rtl/>
          <w:lang w:bidi="fa-IR"/>
        </w:rPr>
        <w:lastRenderedPageBreak/>
        <w:t>واکسیناسیون</w:t>
      </w:r>
    </w:p>
    <w:p w14:paraId="780D0BDA" w14:textId="77777777" w:rsidR="00B10B1C" w:rsidRPr="00B10B1C" w:rsidRDefault="00B10B1C" w:rsidP="00B10B1C">
      <w:pPr>
        <w:bidi w:val="0"/>
        <w:spacing w:after="0"/>
        <w:rPr>
          <w:rFonts w:asciiTheme="minorHAnsi" w:eastAsiaTheme="minorHAnsi" w:hAnsiTheme="minorHAnsi" w:cs="B Titr"/>
          <w:color w:val="auto"/>
          <w:rtl/>
        </w:rPr>
      </w:pPr>
      <w:r w:rsidRPr="00B10B1C">
        <w:rPr>
          <w:rFonts w:asciiTheme="minorHAnsi" w:eastAsiaTheme="minorHAnsi" w:hAnsiTheme="minorHAnsi" w:cs="B Titr" w:hint="cs"/>
          <w:color w:val="auto"/>
          <w:rtl/>
        </w:rPr>
        <w:t xml:space="preserve"> مراقبت از نظر وضعيت واكسيناسيون</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3"/>
        <w:gridCol w:w="3497"/>
        <w:gridCol w:w="4558"/>
      </w:tblGrid>
      <w:tr w:rsidR="00B10B1C" w:rsidRPr="00B10B1C" w14:paraId="25A35A0A" w14:textId="77777777" w:rsidTr="00E6211C">
        <w:trPr>
          <w:trHeight w:val="274"/>
          <w:jc w:val="center"/>
        </w:trPr>
        <w:tc>
          <w:tcPr>
            <w:tcW w:w="4703" w:type="dxa"/>
          </w:tcPr>
          <w:p w14:paraId="278C98DE" w14:textId="77777777" w:rsidR="00B10B1C" w:rsidRPr="00B10B1C" w:rsidRDefault="00B10B1C" w:rsidP="00B10B1C">
            <w:pPr>
              <w:bidi w:val="0"/>
              <w:spacing w:after="0" w:line="240" w:lineRule="auto"/>
              <w:jc w:val="center"/>
              <w:rPr>
                <w:rFonts w:asciiTheme="minorHAnsi" w:eastAsiaTheme="minorHAnsi" w:hAnsiTheme="minorHAnsi" w:cs="B Titr"/>
                <w:color w:val="auto"/>
                <w:sz w:val="20"/>
                <w:szCs w:val="20"/>
                <w:rtl/>
              </w:rPr>
            </w:pPr>
            <w:r w:rsidRPr="00B10B1C">
              <w:rPr>
                <w:rFonts w:asciiTheme="minorHAnsi" w:eastAsiaTheme="minorHAnsi" w:hAnsiTheme="minorHAnsi" w:cs="B Titr" w:hint="cs"/>
                <w:b/>
                <w:bCs/>
                <w:color w:val="auto"/>
                <w:sz w:val="20"/>
                <w:szCs w:val="20"/>
                <w:rtl/>
              </w:rPr>
              <w:t>ارزيابی</w:t>
            </w:r>
          </w:p>
        </w:tc>
        <w:tc>
          <w:tcPr>
            <w:tcW w:w="3497" w:type="dxa"/>
          </w:tcPr>
          <w:p w14:paraId="57D13B10" w14:textId="77777777" w:rsidR="00B10B1C" w:rsidRPr="00B10B1C" w:rsidRDefault="00B10B1C" w:rsidP="00B10B1C">
            <w:pPr>
              <w:bidi w:val="0"/>
              <w:spacing w:after="0" w:line="240" w:lineRule="auto"/>
              <w:jc w:val="center"/>
              <w:rPr>
                <w:rFonts w:asciiTheme="minorHAnsi" w:eastAsiaTheme="minorHAnsi" w:hAnsiTheme="minorHAnsi" w:cs="B Titr"/>
                <w:b/>
                <w:bCs/>
                <w:color w:val="auto"/>
                <w:sz w:val="20"/>
                <w:szCs w:val="20"/>
                <w:rtl/>
              </w:rPr>
            </w:pPr>
            <w:r w:rsidRPr="00B10B1C">
              <w:rPr>
                <w:rFonts w:asciiTheme="minorHAnsi" w:eastAsiaTheme="minorHAnsi" w:hAnsiTheme="minorHAnsi" w:cs="B Titr" w:hint="cs"/>
                <w:b/>
                <w:bCs/>
                <w:color w:val="auto"/>
                <w:sz w:val="20"/>
                <w:szCs w:val="20"/>
                <w:rtl/>
              </w:rPr>
              <w:t>نتيجه ارزيابي</w:t>
            </w:r>
          </w:p>
        </w:tc>
        <w:tc>
          <w:tcPr>
            <w:tcW w:w="4558" w:type="dxa"/>
          </w:tcPr>
          <w:p w14:paraId="10D3BA6B" w14:textId="77777777" w:rsidR="00B10B1C" w:rsidRPr="00B10B1C" w:rsidRDefault="00B10B1C" w:rsidP="00B10B1C">
            <w:pPr>
              <w:bidi w:val="0"/>
              <w:spacing w:after="0" w:line="240" w:lineRule="auto"/>
              <w:jc w:val="center"/>
              <w:rPr>
                <w:rFonts w:asciiTheme="minorHAnsi" w:eastAsiaTheme="minorHAnsi" w:hAnsiTheme="minorHAnsi" w:cs="B Titr"/>
                <w:b/>
                <w:bCs/>
                <w:color w:val="auto"/>
                <w:sz w:val="20"/>
                <w:szCs w:val="20"/>
                <w:rtl/>
              </w:rPr>
            </w:pPr>
            <w:r w:rsidRPr="00B10B1C">
              <w:rPr>
                <w:rFonts w:asciiTheme="minorHAnsi" w:eastAsiaTheme="minorHAnsi" w:hAnsiTheme="minorHAnsi" w:cs="B Titr" w:hint="cs"/>
                <w:b/>
                <w:bCs/>
                <w:color w:val="auto"/>
                <w:sz w:val="20"/>
                <w:szCs w:val="20"/>
                <w:rtl/>
              </w:rPr>
              <w:t>اقدام</w:t>
            </w:r>
          </w:p>
        </w:tc>
      </w:tr>
      <w:tr w:rsidR="00B10B1C" w:rsidRPr="00B10B1C" w14:paraId="571F30C3" w14:textId="77777777" w:rsidTr="00E6211C">
        <w:trPr>
          <w:trHeight w:val="814"/>
          <w:jc w:val="center"/>
        </w:trPr>
        <w:tc>
          <w:tcPr>
            <w:tcW w:w="4703" w:type="dxa"/>
            <w:vMerge w:val="restart"/>
            <w:tcBorders>
              <w:left w:val="single" w:sz="4" w:space="0" w:color="auto"/>
            </w:tcBorders>
            <w:vAlign w:val="center"/>
          </w:tcPr>
          <w:p w14:paraId="06C1E9D5" w14:textId="77777777" w:rsidR="00B10B1C" w:rsidRPr="00E93B9F" w:rsidRDefault="00B10B1C" w:rsidP="00E6211C">
            <w:pPr>
              <w:bidi w:val="0"/>
              <w:spacing w:after="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  آيا در دوره دبيرستان واكسن توام دريافت كرده است؟</w:t>
            </w:r>
          </w:p>
          <w:p w14:paraId="58344CB2" w14:textId="77777777" w:rsidR="00B10B1C" w:rsidRPr="00E93B9F" w:rsidRDefault="00B10B1C" w:rsidP="00B10B1C">
            <w:pPr>
              <w:bidi w:val="0"/>
              <w:spacing w:after="0"/>
              <w:jc w:val="left"/>
              <w:rPr>
                <w:rFonts w:asciiTheme="minorHAnsi" w:eastAsiaTheme="minorHAnsi" w:hAnsiTheme="minorHAnsi" w:cs="B Nazanin"/>
                <w:b/>
                <w:bCs/>
                <w:color w:val="auto"/>
                <w:sz w:val="18"/>
                <w:szCs w:val="18"/>
                <w:rtl/>
              </w:rPr>
            </w:pPr>
          </w:p>
        </w:tc>
        <w:tc>
          <w:tcPr>
            <w:tcW w:w="3497" w:type="dxa"/>
          </w:tcPr>
          <w:p w14:paraId="696F2AF8" w14:textId="77777777" w:rsidR="00B10B1C" w:rsidRPr="00E93B9F" w:rsidRDefault="00B10B1C" w:rsidP="00B10B1C">
            <w:pPr>
              <w:bidi w:val="0"/>
              <w:spacing w:after="0" w:line="240" w:lineRule="auto"/>
              <w:ind w:left="2707" w:hanging="2707"/>
              <w:jc w:val="both"/>
              <w:rPr>
                <w:rFonts w:asciiTheme="minorHAnsi" w:eastAsiaTheme="minorHAnsi" w:hAnsiTheme="minorHAnsi" w:cs="B Nazanin"/>
                <w:b/>
                <w:bCs/>
                <w:color w:val="auto"/>
                <w:sz w:val="18"/>
                <w:szCs w:val="18"/>
                <w:rtl/>
              </w:rPr>
            </w:pPr>
          </w:p>
          <w:p w14:paraId="68D051EB" w14:textId="77777777" w:rsidR="00B10B1C" w:rsidRPr="00E93B9F" w:rsidRDefault="00B10B1C" w:rsidP="00B10B1C">
            <w:pPr>
              <w:bidi w:val="0"/>
              <w:spacing w:after="0"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 در دوره دبيرستان واكسن توام دريافت نكرده است  يا نمي داند</w:t>
            </w:r>
          </w:p>
          <w:p w14:paraId="1AE39ECE" w14:textId="77777777" w:rsidR="00B10B1C" w:rsidRPr="00E93B9F" w:rsidRDefault="00B10B1C" w:rsidP="00E6211C">
            <w:pPr>
              <w:bidi w:val="0"/>
              <w:spacing w:after="0"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 xml:space="preserve">                      (واكسيناسيون ناقص است)</w:t>
            </w:r>
          </w:p>
        </w:tc>
        <w:tc>
          <w:tcPr>
            <w:tcW w:w="4558" w:type="dxa"/>
            <w:shd w:val="clear" w:color="auto" w:fill="FFFF99"/>
          </w:tcPr>
          <w:p w14:paraId="29501709" w14:textId="1FC25B3A" w:rsidR="00B10B1C" w:rsidRPr="00E93B9F" w:rsidRDefault="00F82D8D" w:rsidP="00F82D8D">
            <w:pPr>
              <w:bidi w:val="0"/>
              <w:spacing w:after="0" w:line="240" w:lineRule="auto"/>
              <w:rPr>
                <w:rFonts w:asciiTheme="minorHAnsi" w:eastAsiaTheme="minorHAnsi" w:hAnsiTheme="minorHAnsi" w:cs="B Nazanin"/>
                <w:b/>
                <w:bCs/>
                <w:color w:val="auto"/>
                <w:sz w:val="18"/>
                <w:szCs w:val="18"/>
                <w:rtl/>
              </w:rPr>
            </w:pPr>
            <w:r>
              <w:rPr>
                <w:rFonts w:asciiTheme="minorHAnsi" w:eastAsiaTheme="minorHAnsi" w:hAnsiTheme="minorHAnsi" w:cs="B Nazanin" w:hint="cs"/>
                <w:b/>
                <w:bCs/>
                <w:color w:val="auto"/>
                <w:sz w:val="18"/>
                <w:szCs w:val="18"/>
                <w:rtl/>
              </w:rPr>
              <w:t xml:space="preserve">-  معرفي به پایگاه /مرکز خدمات جامع سلامت </w:t>
            </w:r>
            <w:r w:rsidR="00B10B1C" w:rsidRPr="00E93B9F">
              <w:rPr>
                <w:rFonts w:asciiTheme="minorHAnsi" w:eastAsiaTheme="minorHAnsi" w:hAnsiTheme="minorHAnsi" w:cs="B Nazanin" w:hint="cs"/>
                <w:b/>
                <w:bCs/>
                <w:color w:val="auto"/>
                <w:sz w:val="18"/>
                <w:szCs w:val="18"/>
                <w:rtl/>
              </w:rPr>
              <w:t xml:space="preserve">جهت دريافت واكسن </w:t>
            </w:r>
          </w:p>
          <w:p w14:paraId="009071B7" w14:textId="77777777" w:rsidR="00B10B1C" w:rsidRPr="00E93B9F" w:rsidRDefault="00B10B1C" w:rsidP="00B10B1C">
            <w:pPr>
              <w:bidi w:val="0"/>
              <w:spacing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 xml:space="preserve">-  پيگيري فعال 1 ماه بعد جهت اطمينان از تكميل واكسيناسيون </w:t>
            </w:r>
          </w:p>
          <w:p w14:paraId="40672ADC" w14:textId="77777777" w:rsidR="00B10B1C" w:rsidRPr="00E93B9F" w:rsidRDefault="00B10B1C" w:rsidP="00B10B1C">
            <w:pPr>
              <w:bidi w:val="0"/>
              <w:spacing w:after="0" w:line="240" w:lineRule="auto"/>
              <w:rPr>
                <w:rFonts w:ascii="Arial" w:eastAsiaTheme="minorHAnsi" w:hAnsi="Arial" w:cs="B Nazanin"/>
                <w:b/>
                <w:bCs/>
                <w:color w:val="auto"/>
                <w:sz w:val="18"/>
                <w:szCs w:val="18"/>
                <w:rtl/>
              </w:rPr>
            </w:pPr>
            <w:r w:rsidRPr="00E93B9F">
              <w:rPr>
                <w:rFonts w:ascii="Arial" w:eastAsiaTheme="minorHAnsi" w:hAnsi="Arial" w:cs="B Nazanin" w:hint="cs"/>
                <w:b/>
                <w:bCs/>
                <w:color w:val="auto"/>
                <w:sz w:val="18"/>
                <w:szCs w:val="18"/>
                <w:rtl/>
              </w:rPr>
              <w:t>هر 10 سال يكبار تكرار</w:t>
            </w:r>
          </w:p>
          <w:p w14:paraId="50E4084C" w14:textId="77777777" w:rsidR="00B10B1C" w:rsidRPr="00E93B9F" w:rsidRDefault="00B10B1C" w:rsidP="00B10B1C">
            <w:pPr>
              <w:bidi w:val="0"/>
              <w:spacing w:line="240" w:lineRule="auto"/>
              <w:jc w:val="both"/>
              <w:rPr>
                <w:rFonts w:asciiTheme="minorHAnsi" w:eastAsiaTheme="minorHAnsi" w:hAnsiTheme="minorHAnsi" w:cs="B Nazanin"/>
                <w:b/>
                <w:bCs/>
                <w:color w:val="auto"/>
                <w:sz w:val="18"/>
                <w:szCs w:val="18"/>
                <w:rtl/>
              </w:rPr>
            </w:pPr>
          </w:p>
        </w:tc>
      </w:tr>
      <w:tr w:rsidR="00B10B1C" w:rsidRPr="00B10B1C" w14:paraId="61922F60" w14:textId="77777777" w:rsidTr="00E6211C">
        <w:trPr>
          <w:trHeight w:val="201"/>
          <w:jc w:val="center"/>
        </w:trPr>
        <w:tc>
          <w:tcPr>
            <w:tcW w:w="4703" w:type="dxa"/>
            <w:vMerge/>
            <w:tcBorders>
              <w:left w:val="single" w:sz="4" w:space="0" w:color="auto"/>
              <w:bottom w:val="single" w:sz="4" w:space="0" w:color="auto"/>
            </w:tcBorders>
          </w:tcPr>
          <w:p w14:paraId="629E8AEB" w14:textId="77777777" w:rsidR="00B10B1C" w:rsidRPr="00B10B1C" w:rsidRDefault="00B10B1C" w:rsidP="00B10B1C">
            <w:pPr>
              <w:bidi w:val="0"/>
              <w:spacing w:after="0"/>
              <w:jc w:val="left"/>
              <w:rPr>
                <w:rFonts w:asciiTheme="minorHAnsi" w:eastAsiaTheme="minorHAnsi" w:hAnsiTheme="minorHAnsi" w:cs="B Yagut"/>
                <w:b/>
                <w:bCs/>
                <w:color w:val="auto"/>
                <w:sz w:val="20"/>
                <w:szCs w:val="20"/>
                <w:rtl/>
              </w:rPr>
            </w:pPr>
          </w:p>
        </w:tc>
        <w:tc>
          <w:tcPr>
            <w:tcW w:w="3497" w:type="dxa"/>
            <w:tcBorders>
              <w:bottom w:val="single" w:sz="4" w:space="0" w:color="auto"/>
            </w:tcBorders>
          </w:tcPr>
          <w:p w14:paraId="774450A7" w14:textId="77777777" w:rsidR="00B10B1C" w:rsidRPr="00B10B1C" w:rsidRDefault="00B10B1C" w:rsidP="00B10B1C">
            <w:pPr>
              <w:bidi w:val="0"/>
              <w:spacing w:after="0"/>
              <w:jc w:val="center"/>
              <w:rPr>
                <w:rFonts w:asciiTheme="minorHAnsi" w:eastAsiaTheme="minorHAnsi" w:hAnsiTheme="minorHAnsi" w:cs="B Yagut"/>
                <w:b/>
                <w:bCs/>
                <w:color w:val="auto"/>
                <w:sz w:val="20"/>
                <w:szCs w:val="20"/>
                <w:rtl/>
              </w:rPr>
            </w:pPr>
            <w:r w:rsidRPr="00B10B1C">
              <w:rPr>
                <w:rFonts w:asciiTheme="minorHAnsi" w:eastAsiaTheme="minorHAnsi" w:hAnsiTheme="minorHAnsi" w:cs="B Yagut" w:hint="cs"/>
                <w:b/>
                <w:bCs/>
                <w:color w:val="auto"/>
                <w:sz w:val="20"/>
                <w:szCs w:val="20"/>
                <w:rtl/>
              </w:rPr>
              <w:t>واكسيناسيون كامل است</w:t>
            </w:r>
          </w:p>
        </w:tc>
        <w:tc>
          <w:tcPr>
            <w:tcW w:w="4558" w:type="dxa"/>
            <w:tcBorders>
              <w:bottom w:val="single" w:sz="4" w:space="0" w:color="auto"/>
              <w:right w:val="single" w:sz="4" w:space="0" w:color="auto"/>
            </w:tcBorders>
            <w:shd w:val="clear" w:color="auto" w:fill="92D050"/>
          </w:tcPr>
          <w:p w14:paraId="12D71D78" w14:textId="77777777" w:rsidR="00B10B1C" w:rsidRPr="00B10B1C" w:rsidRDefault="00B10B1C" w:rsidP="00B10B1C">
            <w:pPr>
              <w:bidi w:val="0"/>
              <w:spacing w:after="0"/>
              <w:rPr>
                <w:rFonts w:asciiTheme="minorHAnsi" w:eastAsiaTheme="minorHAnsi" w:hAnsiTheme="minorHAnsi" w:cs="B Yagut"/>
                <w:b/>
                <w:bCs/>
                <w:color w:val="auto"/>
                <w:sz w:val="20"/>
                <w:szCs w:val="20"/>
                <w:rtl/>
              </w:rPr>
            </w:pPr>
            <w:r w:rsidRPr="00B10B1C">
              <w:rPr>
                <w:rFonts w:asciiTheme="minorHAnsi" w:eastAsiaTheme="minorHAnsi" w:hAnsiTheme="minorHAnsi" w:cs="B Yagut" w:hint="cs"/>
                <w:b/>
                <w:bCs/>
                <w:color w:val="auto"/>
                <w:sz w:val="20"/>
                <w:szCs w:val="20"/>
                <w:rtl/>
              </w:rPr>
              <w:t xml:space="preserve">-  ادامه مراقبت ها </w:t>
            </w:r>
          </w:p>
        </w:tc>
      </w:tr>
    </w:tbl>
    <w:p w14:paraId="493D7526" w14:textId="04FBCB90" w:rsidR="00B10B1C" w:rsidRPr="000E1876" w:rsidRDefault="00B10B1C" w:rsidP="00EC0DFC">
      <w:pPr>
        <w:tabs>
          <w:tab w:val="left" w:pos="821"/>
        </w:tabs>
        <w:bidi w:val="0"/>
        <w:jc w:val="left"/>
        <w:rPr>
          <w:rFonts w:asciiTheme="minorHAnsi" w:eastAsiaTheme="minorHAnsi" w:hAnsiTheme="minorHAnsi" w:cs="B Nazanin"/>
          <w:b/>
          <w:bCs/>
          <w:color w:val="auto"/>
          <w:rtl/>
        </w:rPr>
      </w:pPr>
      <w:r w:rsidRPr="00B10B1C">
        <w:rPr>
          <w:rFonts w:asciiTheme="minorHAnsi" w:eastAsiaTheme="minorHAnsi" w:hAnsiTheme="minorHAnsi" w:cs="B Titr" w:hint="cs"/>
          <w:color w:val="auto"/>
          <w:sz w:val="24"/>
          <w:szCs w:val="24"/>
          <w:rtl/>
        </w:rPr>
        <w:t xml:space="preserve">     </w:t>
      </w:r>
      <w:r w:rsidRPr="00B10B1C">
        <w:rPr>
          <w:rFonts w:asciiTheme="minorHAnsi" w:eastAsiaTheme="minorHAnsi" w:hAnsiTheme="minorHAnsi" w:cs="B Titr"/>
          <w:color w:val="auto"/>
          <w:sz w:val="24"/>
          <w:szCs w:val="24"/>
        </w:rPr>
        <w:t xml:space="preserve"> </w:t>
      </w:r>
    </w:p>
    <w:p w14:paraId="55C40E5E" w14:textId="77777777" w:rsidR="00B10B1C" w:rsidRPr="00B10B1C" w:rsidRDefault="00B10B1C" w:rsidP="00B10B1C">
      <w:pPr>
        <w:bidi w:val="0"/>
        <w:rPr>
          <w:rFonts w:asciiTheme="minorHAnsi" w:eastAsiaTheme="minorHAnsi" w:hAnsiTheme="minorHAnsi" w:cs="Times New Roman"/>
          <w:color w:val="auto"/>
          <w:rtl/>
        </w:rPr>
      </w:pPr>
    </w:p>
    <w:p w14:paraId="3CE540B2" w14:textId="77777777" w:rsidR="00B10B1C" w:rsidRPr="00B10B1C" w:rsidRDefault="00B10B1C" w:rsidP="005E1322">
      <w:pPr>
        <w:spacing w:after="0" w:line="240" w:lineRule="auto"/>
        <w:jc w:val="left"/>
        <w:rPr>
          <w:rFonts w:cs="B Mitra"/>
          <w:color w:val="auto"/>
          <w:rtl/>
          <w:lang w:bidi="fa-IR"/>
        </w:rPr>
        <w:sectPr w:rsidR="00B10B1C" w:rsidRPr="00B10B1C" w:rsidSect="00923B22">
          <w:pgSz w:w="15840" w:h="12240" w:orient="landscape"/>
          <w:pgMar w:top="1440" w:right="1440" w:bottom="1440" w:left="1440" w:header="720" w:footer="720" w:gutter="0"/>
          <w:cols w:space="720"/>
          <w:docGrid w:linePitch="360"/>
        </w:sectPr>
      </w:pPr>
    </w:p>
    <w:tbl>
      <w:tblPr>
        <w:tblpPr w:leftFromText="180" w:rightFromText="180" w:vertAnchor="text" w:horzAnchor="margin" w:tblpY="886"/>
        <w:bidiVisual/>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8"/>
        <w:gridCol w:w="6639"/>
        <w:gridCol w:w="1874"/>
        <w:gridCol w:w="2735"/>
      </w:tblGrid>
      <w:tr w:rsidR="005E1322" w:rsidRPr="00B10B1C" w14:paraId="4F961487" w14:textId="77777777" w:rsidTr="00FB4FAE">
        <w:tc>
          <w:tcPr>
            <w:tcW w:w="715" w:type="pct"/>
            <w:tcBorders>
              <w:bottom w:val="single" w:sz="4" w:space="0" w:color="auto"/>
            </w:tcBorders>
          </w:tcPr>
          <w:p w14:paraId="67ACD373" w14:textId="77777777" w:rsidR="005E1322" w:rsidRPr="00E93B9F" w:rsidRDefault="005E1322" w:rsidP="005E1322">
            <w:pPr>
              <w:spacing w:after="0" w:line="276" w:lineRule="auto"/>
              <w:jc w:val="center"/>
              <w:rPr>
                <w:rFonts w:cs="B Nazanin"/>
                <w:bCs/>
                <w:color w:val="auto"/>
                <w:sz w:val="18"/>
                <w:szCs w:val="18"/>
                <w:rtl/>
                <w:lang w:bidi="fa-IR"/>
              </w:rPr>
            </w:pPr>
            <w:r w:rsidRPr="00E93B9F">
              <w:rPr>
                <w:rFonts w:cs="B Nazanin" w:hint="cs"/>
                <w:bCs/>
                <w:color w:val="auto"/>
                <w:sz w:val="18"/>
                <w:szCs w:val="18"/>
                <w:rtl/>
                <w:lang w:bidi="fa-IR"/>
              </w:rPr>
              <w:lastRenderedPageBreak/>
              <w:t>ارزيابي</w:t>
            </w:r>
          </w:p>
        </w:tc>
        <w:tc>
          <w:tcPr>
            <w:tcW w:w="2529" w:type="pct"/>
            <w:tcBorders>
              <w:bottom w:val="single" w:sz="4" w:space="0" w:color="auto"/>
            </w:tcBorders>
          </w:tcPr>
          <w:p w14:paraId="6C38CC20" w14:textId="77777777" w:rsidR="005E1322" w:rsidRPr="00E93B9F" w:rsidRDefault="005E1322" w:rsidP="005E1322">
            <w:pPr>
              <w:spacing w:after="0" w:line="276" w:lineRule="auto"/>
              <w:jc w:val="center"/>
              <w:rPr>
                <w:rFonts w:cs="B Nazanin"/>
                <w:b/>
                <w:bCs/>
                <w:color w:val="auto"/>
                <w:sz w:val="18"/>
                <w:szCs w:val="18"/>
                <w:lang w:bidi="fa-IR"/>
              </w:rPr>
            </w:pPr>
            <w:r w:rsidRPr="00E93B9F">
              <w:rPr>
                <w:rFonts w:cs="B Nazanin"/>
                <w:bCs/>
                <w:color w:val="auto"/>
                <w:sz w:val="18"/>
                <w:szCs w:val="18"/>
                <w:rtl/>
                <w:lang w:bidi="fa-IR"/>
              </w:rPr>
              <w:t>نشانه ها</w:t>
            </w:r>
            <w:r w:rsidRPr="00E93B9F">
              <w:rPr>
                <w:rFonts w:cs="B Nazanin" w:hint="cs"/>
                <w:bCs/>
                <w:color w:val="auto"/>
                <w:sz w:val="18"/>
                <w:szCs w:val="18"/>
                <w:rtl/>
                <w:lang w:bidi="fa-IR"/>
              </w:rPr>
              <w:t>/شرح حال</w:t>
            </w:r>
          </w:p>
        </w:tc>
        <w:tc>
          <w:tcPr>
            <w:tcW w:w="714" w:type="pct"/>
            <w:tcBorders>
              <w:bottom w:val="single" w:sz="4" w:space="0" w:color="auto"/>
            </w:tcBorders>
          </w:tcPr>
          <w:p w14:paraId="59FBD04C" w14:textId="77777777" w:rsidR="005E1322" w:rsidRPr="00E93B9F" w:rsidRDefault="005E1322" w:rsidP="005E1322">
            <w:pPr>
              <w:spacing w:after="0" w:line="276" w:lineRule="auto"/>
              <w:jc w:val="center"/>
              <w:rPr>
                <w:rFonts w:cs="B Nazanin"/>
                <w:b/>
                <w:bCs/>
                <w:color w:val="auto"/>
                <w:sz w:val="18"/>
                <w:szCs w:val="18"/>
                <w:rtl/>
                <w:lang w:bidi="fa-IR"/>
              </w:rPr>
            </w:pPr>
            <w:r w:rsidRPr="00E93B9F">
              <w:rPr>
                <w:rFonts w:cs="B Nazanin"/>
                <w:bCs/>
                <w:color w:val="auto"/>
                <w:sz w:val="18"/>
                <w:szCs w:val="18"/>
                <w:rtl/>
                <w:lang w:bidi="fa-IR"/>
              </w:rPr>
              <w:t>طبقه بندي</w:t>
            </w:r>
          </w:p>
        </w:tc>
        <w:tc>
          <w:tcPr>
            <w:tcW w:w="1043" w:type="pct"/>
            <w:tcBorders>
              <w:bottom w:val="single" w:sz="4" w:space="0" w:color="auto"/>
            </w:tcBorders>
          </w:tcPr>
          <w:p w14:paraId="2C72EA5F" w14:textId="77777777" w:rsidR="005E1322" w:rsidRPr="00E93B9F" w:rsidRDefault="005E1322" w:rsidP="005E1322">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اقدام</w:t>
            </w:r>
          </w:p>
        </w:tc>
      </w:tr>
      <w:tr w:rsidR="005E1322" w:rsidRPr="00B10B1C" w14:paraId="07218DBC" w14:textId="77777777" w:rsidTr="00FB4FAE">
        <w:trPr>
          <w:trHeight w:val="2485"/>
        </w:trPr>
        <w:tc>
          <w:tcPr>
            <w:tcW w:w="715" w:type="pct"/>
            <w:vMerge w:val="restart"/>
          </w:tcPr>
          <w:p w14:paraId="4B9E6CF6" w14:textId="77777777" w:rsidR="005E1322" w:rsidRDefault="005E1322" w:rsidP="005E1322">
            <w:pPr>
              <w:spacing w:after="0" w:line="276" w:lineRule="auto"/>
              <w:jc w:val="left"/>
              <w:rPr>
                <w:rFonts w:cs="B Nazanin"/>
                <w:bCs/>
                <w:color w:val="auto"/>
                <w:sz w:val="16"/>
                <w:szCs w:val="16"/>
                <w:lang w:bidi="fa-IR"/>
              </w:rPr>
            </w:pPr>
          </w:p>
          <w:p w14:paraId="17C7051E" w14:textId="77777777" w:rsidR="005E1322" w:rsidRDefault="005E1322" w:rsidP="005E1322">
            <w:pPr>
              <w:spacing w:after="0" w:line="276" w:lineRule="auto"/>
              <w:jc w:val="left"/>
              <w:rPr>
                <w:rFonts w:cs="B Nazanin"/>
                <w:bCs/>
                <w:color w:val="auto"/>
                <w:sz w:val="16"/>
                <w:szCs w:val="16"/>
                <w:lang w:bidi="fa-IR"/>
              </w:rPr>
            </w:pPr>
          </w:p>
          <w:p w14:paraId="491C0B04" w14:textId="77777777" w:rsidR="005E1322" w:rsidRDefault="005E1322" w:rsidP="005E1322">
            <w:pPr>
              <w:spacing w:after="0" w:line="276" w:lineRule="auto"/>
              <w:jc w:val="left"/>
              <w:rPr>
                <w:rFonts w:cs="B Nazanin"/>
                <w:bCs/>
                <w:color w:val="auto"/>
                <w:sz w:val="16"/>
                <w:szCs w:val="16"/>
                <w:lang w:bidi="fa-IR"/>
              </w:rPr>
            </w:pPr>
          </w:p>
          <w:p w14:paraId="53DF7E5B" w14:textId="77777777" w:rsidR="005E1322" w:rsidRDefault="005E1322" w:rsidP="005E1322">
            <w:pPr>
              <w:spacing w:after="0" w:line="276" w:lineRule="auto"/>
              <w:jc w:val="left"/>
              <w:rPr>
                <w:rFonts w:cs="B Nazanin"/>
                <w:bCs/>
                <w:color w:val="auto"/>
                <w:sz w:val="16"/>
                <w:szCs w:val="16"/>
                <w:lang w:bidi="fa-IR"/>
              </w:rPr>
            </w:pPr>
          </w:p>
          <w:p w14:paraId="3FFF4419" w14:textId="77777777" w:rsidR="005E1322" w:rsidRDefault="005E1322" w:rsidP="005E1322">
            <w:pPr>
              <w:spacing w:after="0" w:line="276" w:lineRule="auto"/>
              <w:jc w:val="left"/>
              <w:rPr>
                <w:rFonts w:cs="B Nazanin"/>
                <w:bCs/>
                <w:color w:val="auto"/>
                <w:sz w:val="16"/>
                <w:szCs w:val="16"/>
                <w:lang w:bidi="fa-IR"/>
              </w:rPr>
            </w:pPr>
          </w:p>
          <w:p w14:paraId="3EE44128" w14:textId="77777777" w:rsidR="005E1322" w:rsidRDefault="005E1322" w:rsidP="005E1322">
            <w:pPr>
              <w:spacing w:after="0" w:line="276" w:lineRule="auto"/>
              <w:jc w:val="left"/>
              <w:rPr>
                <w:rFonts w:cs="B Nazanin"/>
                <w:bCs/>
                <w:color w:val="auto"/>
                <w:sz w:val="16"/>
                <w:szCs w:val="16"/>
                <w:lang w:bidi="fa-IR"/>
              </w:rPr>
            </w:pPr>
          </w:p>
          <w:p w14:paraId="55A47FB6" w14:textId="77777777" w:rsidR="005E1322" w:rsidRDefault="005E1322" w:rsidP="005E1322">
            <w:pPr>
              <w:spacing w:after="0" w:line="276" w:lineRule="auto"/>
              <w:jc w:val="left"/>
              <w:rPr>
                <w:rFonts w:cs="B Nazanin"/>
                <w:bCs/>
                <w:color w:val="auto"/>
                <w:sz w:val="16"/>
                <w:szCs w:val="16"/>
                <w:lang w:bidi="fa-IR"/>
              </w:rPr>
            </w:pPr>
          </w:p>
          <w:p w14:paraId="22C43D57" w14:textId="77777777" w:rsidR="005E1322" w:rsidRDefault="005E1322" w:rsidP="005E1322">
            <w:pPr>
              <w:spacing w:after="0" w:line="276" w:lineRule="auto"/>
              <w:jc w:val="left"/>
              <w:rPr>
                <w:rFonts w:cs="B Nazanin"/>
                <w:bCs/>
                <w:color w:val="auto"/>
                <w:sz w:val="16"/>
                <w:szCs w:val="16"/>
                <w:lang w:bidi="fa-IR"/>
              </w:rPr>
            </w:pPr>
          </w:p>
          <w:p w14:paraId="5D71EC60" w14:textId="77777777" w:rsidR="005E1322" w:rsidRDefault="005E1322" w:rsidP="005E1322">
            <w:pPr>
              <w:spacing w:after="0" w:line="276" w:lineRule="auto"/>
              <w:jc w:val="left"/>
              <w:rPr>
                <w:rFonts w:cs="B Nazanin"/>
                <w:bCs/>
                <w:color w:val="auto"/>
                <w:sz w:val="16"/>
                <w:szCs w:val="16"/>
                <w:lang w:bidi="fa-IR"/>
              </w:rPr>
            </w:pPr>
          </w:p>
          <w:p w14:paraId="7685FA6F" w14:textId="77777777" w:rsidR="005E1322" w:rsidRDefault="005E1322" w:rsidP="005E1322">
            <w:pPr>
              <w:spacing w:after="0" w:line="276" w:lineRule="auto"/>
              <w:jc w:val="left"/>
              <w:rPr>
                <w:rFonts w:cs="B Nazanin"/>
                <w:bCs/>
                <w:color w:val="auto"/>
                <w:sz w:val="16"/>
                <w:szCs w:val="16"/>
                <w:lang w:bidi="fa-IR"/>
              </w:rPr>
            </w:pPr>
          </w:p>
          <w:p w14:paraId="0CE5732E" w14:textId="77777777" w:rsidR="005E1322" w:rsidRDefault="005E1322" w:rsidP="005E1322">
            <w:pPr>
              <w:spacing w:after="0" w:line="276" w:lineRule="auto"/>
              <w:jc w:val="left"/>
              <w:rPr>
                <w:rFonts w:cs="B Nazanin"/>
                <w:bCs/>
                <w:color w:val="auto"/>
                <w:sz w:val="16"/>
                <w:szCs w:val="16"/>
                <w:lang w:bidi="fa-IR"/>
              </w:rPr>
            </w:pPr>
          </w:p>
          <w:p w14:paraId="5980731E" w14:textId="77777777" w:rsidR="005E1322" w:rsidRDefault="005E1322" w:rsidP="005E1322">
            <w:pPr>
              <w:spacing w:after="0" w:line="276" w:lineRule="auto"/>
              <w:jc w:val="left"/>
              <w:rPr>
                <w:rFonts w:cs="B Nazanin"/>
                <w:bCs/>
                <w:color w:val="auto"/>
                <w:sz w:val="16"/>
                <w:szCs w:val="16"/>
                <w:lang w:bidi="fa-IR"/>
              </w:rPr>
            </w:pPr>
          </w:p>
          <w:p w14:paraId="2FCD23B6" w14:textId="77777777" w:rsidR="005E1322" w:rsidRDefault="005E1322" w:rsidP="005E1322">
            <w:pPr>
              <w:spacing w:after="0" w:line="276" w:lineRule="auto"/>
              <w:jc w:val="left"/>
              <w:rPr>
                <w:rFonts w:cs="B Nazanin"/>
                <w:bCs/>
                <w:color w:val="auto"/>
                <w:sz w:val="16"/>
                <w:szCs w:val="16"/>
                <w:lang w:bidi="fa-IR"/>
              </w:rPr>
            </w:pPr>
          </w:p>
          <w:p w14:paraId="6BDFC07A" w14:textId="77777777" w:rsidR="005E1322" w:rsidRDefault="005E1322" w:rsidP="005E1322">
            <w:pPr>
              <w:spacing w:after="0" w:line="276" w:lineRule="auto"/>
              <w:jc w:val="left"/>
              <w:rPr>
                <w:rFonts w:cs="B Nazanin"/>
                <w:bCs/>
                <w:color w:val="auto"/>
                <w:sz w:val="16"/>
                <w:szCs w:val="16"/>
                <w:lang w:bidi="fa-IR"/>
              </w:rPr>
            </w:pPr>
          </w:p>
          <w:p w14:paraId="01E7ED7A" w14:textId="77777777" w:rsidR="005E1322" w:rsidRDefault="005E1322" w:rsidP="005E1322">
            <w:pPr>
              <w:spacing w:after="0" w:line="276" w:lineRule="auto"/>
              <w:jc w:val="left"/>
              <w:rPr>
                <w:rFonts w:cs="B Nazanin"/>
                <w:bCs/>
                <w:color w:val="auto"/>
                <w:sz w:val="16"/>
                <w:szCs w:val="16"/>
                <w:lang w:bidi="fa-IR"/>
              </w:rPr>
            </w:pPr>
          </w:p>
          <w:p w14:paraId="398E1D30" w14:textId="77777777" w:rsidR="005E1322" w:rsidRDefault="005E1322" w:rsidP="005E1322">
            <w:pPr>
              <w:spacing w:after="0" w:line="276" w:lineRule="auto"/>
              <w:jc w:val="left"/>
              <w:rPr>
                <w:rFonts w:cs="B Nazanin"/>
                <w:bCs/>
                <w:color w:val="auto"/>
                <w:sz w:val="16"/>
                <w:szCs w:val="16"/>
                <w:lang w:bidi="fa-IR"/>
              </w:rPr>
            </w:pPr>
          </w:p>
          <w:p w14:paraId="1C02994D" w14:textId="77777777" w:rsidR="005E1322" w:rsidRPr="00E93B9F" w:rsidRDefault="005E1322" w:rsidP="005E1322">
            <w:pPr>
              <w:spacing w:after="0" w:line="276" w:lineRule="auto"/>
              <w:jc w:val="left"/>
              <w:rPr>
                <w:rFonts w:cs="B Nazanin"/>
                <w:bCs/>
                <w:color w:val="auto"/>
                <w:sz w:val="18"/>
                <w:szCs w:val="18"/>
                <w:rtl/>
                <w:lang w:bidi="fa-IR"/>
              </w:rPr>
            </w:pPr>
            <w:r>
              <w:rPr>
                <w:rFonts w:cs="B Nazanin" w:hint="cs"/>
                <w:bCs/>
                <w:color w:val="auto"/>
                <w:sz w:val="16"/>
                <w:szCs w:val="16"/>
                <w:rtl/>
                <w:lang w:bidi="fa-IR"/>
              </w:rPr>
              <w:t xml:space="preserve">ارزیابی از نظر هپاتیت </w:t>
            </w:r>
          </w:p>
          <w:p w14:paraId="2ABFE7CE" w14:textId="77777777" w:rsidR="005E1322" w:rsidRPr="00E93B9F" w:rsidRDefault="005E1322" w:rsidP="005E1322">
            <w:pPr>
              <w:spacing w:after="0" w:line="240" w:lineRule="auto"/>
              <w:jc w:val="left"/>
              <w:rPr>
                <w:rFonts w:cs="B Nazanin"/>
                <w:color w:val="auto"/>
                <w:sz w:val="18"/>
                <w:szCs w:val="18"/>
                <w:lang w:bidi="fa-IR"/>
              </w:rPr>
            </w:pPr>
            <w:r w:rsidRPr="00E93B9F">
              <w:rPr>
                <w:rFonts w:cs="B Nazanin" w:hint="cs"/>
                <w:b/>
                <w:bCs/>
                <w:color w:val="auto"/>
                <w:sz w:val="18"/>
                <w:szCs w:val="18"/>
                <w:rtl/>
                <w:lang w:bidi="fa-IR"/>
              </w:rPr>
              <w:t xml:space="preserve"> </w:t>
            </w:r>
          </w:p>
          <w:p w14:paraId="1F2C9298" w14:textId="77777777" w:rsidR="005E1322" w:rsidRPr="00E93B9F" w:rsidRDefault="005E1322" w:rsidP="005E1322">
            <w:pPr>
              <w:tabs>
                <w:tab w:val="num" w:pos="216"/>
              </w:tabs>
              <w:spacing w:after="0" w:line="240" w:lineRule="auto"/>
              <w:ind w:left="72"/>
              <w:jc w:val="left"/>
              <w:rPr>
                <w:rFonts w:cs="B Nazanin"/>
                <w:bCs/>
                <w:color w:val="auto"/>
                <w:sz w:val="18"/>
                <w:szCs w:val="18"/>
                <w:rtl/>
                <w:lang w:bidi="fa-IR"/>
              </w:rPr>
            </w:pPr>
          </w:p>
          <w:p w14:paraId="0C009302" w14:textId="77777777" w:rsidR="005E1322" w:rsidRPr="00E93B9F" w:rsidRDefault="005E1322" w:rsidP="005E1322">
            <w:pPr>
              <w:spacing w:after="0" w:line="276" w:lineRule="auto"/>
              <w:jc w:val="left"/>
              <w:rPr>
                <w:rFonts w:cs="B Nazanin"/>
                <w:bCs/>
                <w:color w:val="auto"/>
                <w:sz w:val="18"/>
                <w:szCs w:val="18"/>
                <w:rtl/>
                <w:lang w:bidi="fa-IR"/>
              </w:rPr>
            </w:pPr>
          </w:p>
        </w:tc>
        <w:tc>
          <w:tcPr>
            <w:tcW w:w="2529" w:type="pct"/>
            <w:tcBorders>
              <w:bottom w:val="single" w:sz="4" w:space="0" w:color="auto"/>
            </w:tcBorders>
            <w:shd w:val="clear" w:color="auto" w:fill="auto"/>
          </w:tcPr>
          <w:p w14:paraId="0D1479A3" w14:textId="77777777" w:rsidR="005E1322" w:rsidRPr="00E93B9F" w:rsidRDefault="005E1322" w:rsidP="005E1322">
            <w:pPr>
              <w:spacing w:after="200" w:line="276" w:lineRule="auto"/>
              <w:jc w:val="both"/>
              <w:rPr>
                <w:rFonts w:cs="B Nazanin"/>
                <w:b/>
                <w:bCs/>
                <w:color w:val="auto"/>
                <w:sz w:val="18"/>
                <w:szCs w:val="18"/>
                <w:lang w:bidi="fa-IR"/>
              </w:rPr>
            </w:pPr>
            <w:r w:rsidRPr="00E93B9F">
              <w:rPr>
                <w:rFonts w:cs="B Nazanin" w:hint="cs"/>
                <w:b/>
                <w:bCs/>
                <w:color w:val="auto"/>
                <w:sz w:val="18"/>
                <w:szCs w:val="18"/>
                <w:rtl/>
                <w:lang w:bidi="fa-IR"/>
              </w:rPr>
              <w:t>وجود حتی یکی از علائم / شرح حال زیر:</w:t>
            </w:r>
          </w:p>
          <w:p w14:paraId="658B27BF" w14:textId="77777777" w:rsidR="005E1322" w:rsidRPr="00E93B9F" w:rsidRDefault="005E1322" w:rsidP="005E1322">
            <w:pPr>
              <w:numPr>
                <w:ilvl w:val="0"/>
                <w:numId w:val="7"/>
              </w:numPr>
              <w:spacing w:after="200" w:line="276" w:lineRule="auto"/>
              <w:ind w:left="139" w:hanging="139"/>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وجود</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سابقه</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زردی</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سایر</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افراد</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خانواده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p>
          <w:p w14:paraId="2680B9CF" w14:textId="77777777" w:rsidR="005E1322" w:rsidRPr="00E93B9F" w:rsidRDefault="005E1322" w:rsidP="005E1322">
            <w:pPr>
              <w:numPr>
                <w:ilvl w:val="0"/>
                <w:numId w:val="7"/>
              </w:numPr>
              <w:spacing w:after="200" w:line="276" w:lineRule="auto"/>
              <w:ind w:left="139" w:hanging="139"/>
              <w:contextualSpacing/>
              <w:jc w:val="both"/>
              <w:rPr>
                <w:rFonts w:cs="B Nazanin"/>
                <w:b/>
                <w:bCs/>
                <w:color w:val="auto"/>
                <w:sz w:val="18"/>
                <w:szCs w:val="18"/>
                <w:lang w:bidi="fa-IR"/>
              </w:rPr>
            </w:pPr>
            <w:r w:rsidRPr="00E93B9F">
              <w:rPr>
                <w:rFonts w:ascii="Tahoma" w:hAnsi="Tahoma" w:cs="B Nazanin" w:hint="cs"/>
                <w:b/>
                <w:bCs/>
                <w:color w:val="auto"/>
                <w:sz w:val="18"/>
                <w:szCs w:val="18"/>
                <w:rtl/>
                <w:lang w:bidi="fa-IR"/>
              </w:rPr>
              <w:t>سابقه</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فرو</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رفتن</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سوزن</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مشکوک</w:t>
            </w:r>
          </w:p>
          <w:p w14:paraId="3364F17F" w14:textId="77777777" w:rsidR="005E1322" w:rsidRPr="00E93B9F" w:rsidRDefault="005E1322" w:rsidP="005E1322">
            <w:pPr>
              <w:numPr>
                <w:ilvl w:val="0"/>
                <w:numId w:val="7"/>
              </w:numPr>
              <w:spacing w:after="200" w:line="276" w:lineRule="auto"/>
              <w:ind w:left="139" w:hanging="139"/>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سابقه</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دریافت</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خدمات</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دندانپزشکی</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جراحی</w:t>
            </w:r>
            <w:r w:rsidRPr="00E93B9F">
              <w:rPr>
                <w:rFonts w:cs="B Nazanin" w:hint="cs"/>
                <w:b/>
                <w:bCs/>
                <w:color w:val="auto"/>
                <w:sz w:val="18"/>
                <w:szCs w:val="18"/>
                <w:rtl/>
                <w:lang w:bidi="fa-IR"/>
              </w:rPr>
              <w:t xml:space="preserve">  </w:t>
            </w:r>
            <w:r w:rsidRPr="00E93B9F">
              <w:rPr>
                <w:rFonts w:cs="B Nazanin"/>
                <w:b/>
                <w:bCs/>
                <w:color w:val="auto"/>
                <w:sz w:val="18"/>
                <w:szCs w:val="18"/>
                <w:lang w:bidi="fa-IR"/>
              </w:rPr>
              <w:t xml:space="preserve">  </w:t>
            </w:r>
          </w:p>
          <w:p w14:paraId="429170ED" w14:textId="77777777" w:rsidR="005E1322" w:rsidRPr="00E93B9F" w:rsidRDefault="005E1322" w:rsidP="005E1322">
            <w:pPr>
              <w:numPr>
                <w:ilvl w:val="0"/>
                <w:numId w:val="7"/>
              </w:numPr>
              <w:spacing w:after="200" w:line="276" w:lineRule="auto"/>
              <w:ind w:left="139" w:hanging="139"/>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سابقه</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خالکوبی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تاتو</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حجامت</w:t>
            </w:r>
            <w:r w:rsidRPr="00E93B9F">
              <w:rPr>
                <w:rFonts w:cs="B Nazanin"/>
                <w:b/>
                <w:bCs/>
                <w:color w:val="auto"/>
                <w:sz w:val="18"/>
                <w:szCs w:val="18"/>
                <w:rtl/>
                <w:lang w:bidi="fa-IR"/>
              </w:rPr>
              <w:t xml:space="preserve">                         </w:t>
            </w:r>
            <w:r w:rsidRPr="00E93B9F">
              <w:rPr>
                <w:rFonts w:cs="B Nazanin"/>
                <w:b/>
                <w:bCs/>
                <w:color w:val="auto"/>
                <w:sz w:val="18"/>
                <w:szCs w:val="18"/>
                <w:lang w:bidi="fa-IR"/>
              </w:rPr>
              <w:t xml:space="preserve">  </w:t>
            </w:r>
          </w:p>
          <w:p w14:paraId="60A5FB21" w14:textId="77777777" w:rsidR="005E1322" w:rsidRPr="00E93B9F" w:rsidRDefault="005E1322" w:rsidP="005E1322">
            <w:pPr>
              <w:numPr>
                <w:ilvl w:val="0"/>
                <w:numId w:val="7"/>
              </w:numPr>
              <w:spacing w:after="200" w:line="276" w:lineRule="auto"/>
              <w:ind w:left="139" w:hanging="139"/>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سابقه</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تماس</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جنسی</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مشکوک</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r w:rsidRPr="00E93B9F">
              <w:rPr>
                <w:rFonts w:cs="B Nazanin"/>
                <w:b/>
                <w:bCs/>
                <w:color w:val="auto"/>
                <w:sz w:val="18"/>
                <w:szCs w:val="18"/>
                <w:lang w:bidi="fa-IR"/>
              </w:rPr>
              <w:t xml:space="preserve">  </w:t>
            </w:r>
          </w:p>
          <w:p w14:paraId="5AA00252" w14:textId="77777777" w:rsidR="005E1322" w:rsidRPr="00E93B9F" w:rsidRDefault="005E1322" w:rsidP="005E1322">
            <w:pPr>
              <w:numPr>
                <w:ilvl w:val="0"/>
                <w:numId w:val="7"/>
              </w:numPr>
              <w:spacing w:after="200" w:line="276" w:lineRule="auto"/>
              <w:ind w:left="139" w:hanging="139"/>
              <w:contextualSpacing/>
              <w:jc w:val="both"/>
              <w:rPr>
                <w:rFonts w:cs="B Nazanin"/>
                <w:color w:val="auto"/>
                <w:sz w:val="18"/>
                <w:szCs w:val="18"/>
                <w:rtl/>
                <w:lang w:bidi="fa-IR"/>
              </w:rPr>
            </w:pPr>
            <w:r w:rsidRPr="00E93B9F">
              <w:rPr>
                <w:rFonts w:ascii="Tahoma" w:hAnsi="Tahoma" w:cs="B Nazanin" w:hint="cs"/>
                <w:b/>
                <w:bCs/>
                <w:color w:val="auto"/>
                <w:sz w:val="18"/>
                <w:szCs w:val="18"/>
                <w:rtl/>
                <w:lang w:bidi="fa-IR"/>
              </w:rPr>
              <w:t>سابقه</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هپاتیت</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سایر</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افراد</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خانواده</w:t>
            </w:r>
            <w:r w:rsidRPr="00E93B9F">
              <w:rPr>
                <w:rFonts w:cs="B Nazanin"/>
                <w:b/>
                <w:bCs/>
                <w:color w:val="auto"/>
                <w:sz w:val="18"/>
                <w:szCs w:val="18"/>
                <w:rtl/>
                <w:lang w:bidi="fa-IR"/>
              </w:rPr>
              <w:t xml:space="preserve"> </w:t>
            </w:r>
          </w:p>
          <w:p w14:paraId="4785DBC1" w14:textId="77777777" w:rsidR="005E1322" w:rsidRPr="00E93B9F" w:rsidRDefault="005E1322" w:rsidP="005E1322">
            <w:pPr>
              <w:numPr>
                <w:ilvl w:val="0"/>
                <w:numId w:val="7"/>
              </w:numPr>
              <w:spacing w:after="200" w:line="276" w:lineRule="auto"/>
              <w:ind w:left="139" w:hanging="139"/>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نداشتن</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سابقه</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واکسیناسیون</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هپاتیت</w:t>
            </w:r>
            <w:r w:rsidRPr="00E93B9F">
              <w:rPr>
                <w:rFonts w:cs="B Nazanin"/>
                <w:b/>
                <w:bCs/>
                <w:color w:val="auto"/>
                <w:sz w:val="18"/>
                <w:szCs w:val="18"/>
                <w:rtl/>
                <w:lang w:bidi="fa-IR"/>
              </w:rPr>
              <w:t xml:space="preserve"> </w:t>
            </w:r>
            <w:r w:rsidRPr="00E93B9F">
              <w:rPr>
                <w:rFonts w:cs="B Nazanin"/>
                <w:b/>
                <w:bCs/>
                <w:color w:val="auto"/>
                <w:sz w:val="18"/>
                <w:szCs w:val="18"/>
                <w:lang w:bidi="fa-IR"/>
              </w:rPr>
              <w:t>B</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p>
          <w:p w14:paraId="754C5E64" w14:textId="77777777" w:rsidR="005E1322" w:rsidRPr="00E93B9F" w:rsidRDefault="005E1322" w:rsidP="005E1322">
            <w:pPr>
              <w:numPr>
                <w:ilvl w:val="0"/>
                <w:numId w:val="7"/>
              </w:numPr>
              <w:tabs>
                <w:tab w:val="right" w:pos="0"/>
              </w:tabs>
              <w:spacing w:after="200" w:line="276" w:lineRule="auto"/>
              <w:ind w:left="139" w:hanging="139"/>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سابقه</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زندان</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p>
          <w:p w14:paraId="0DCE1605" w14:textId="77777777" w:rsidR="005E1322" w:rsidRPr="00E93B9F" w:rsidRDefault="005E1322" w:rsidP="005E1322">
            <w:pPr>
              <w:numPr>
                <w:ilvl w:val="0"/>
                <w:numId w:val="7"/>
              </w:numPr>
              <w:spacing w:after="200" w:line="276" w:lineRule="auto"/>
              <w:ind w:left="139" w:hanging="139"/>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سابقه</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هموفیلی</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تالاسمی</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دیالیز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p>
          <w:p w14:paraId="362F82AD" w14:textId="77777777" w:rsidR="005E1322" w:rsidRPr="00E93B9F" w:rsidRDefault="005E1322" w:rsidP="005E1322">
            <w:pPr>
              <w:numPr>
                <w:ilvl w:val="0"/>
                <w:numId w:val="7"/>
              </w:numPr>
              <w:spacing w:after="200" w:line="276" w:lineRule="auto"/>
              <w:ind w:left="139" w:hanging="139"/>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سابقه</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پیوند</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عضو</w:t>
            </w:r>
            <w:r w:rsidRPr="00E93B9F">
              <w:rPr>
                <w:rFonts w:cs="B Nazanin" w:hint="cs"/>
                <w:b/>
                <w:bCs/>
                <w:color w:val="auto"/>
                <w:sz w:val="18"/>
                <w:szCs w:val="18"/>
                <w:rtl/>
                <w:lang w:bidi="fa-IR"/>
              </w:rPr>
              <w:t xml:space="preserve">                               </w:t>
            </w:r>
          </w:p>
        </w:tc>
        <w:tc>
          <w:tcPr>
            <w:tcW w:w="714" w:type="pct"/>
            <w:tcBorders>
              <w:bottom w:val="single" w:sz="4" w:space="0" w:color="auto"/>
            </w:tcBorders>
            <w:shd w:val="clear" w:color="auto" w:fill="auto"/>
            <w:vAlign w:val="center"/>
          </w:tcPr>
          <w:p w14:paraId="57B4FDEA" w14:textId="77777777" w:rsidR="005E1322" w:rsidRPr="00E93B9F" w:rsidRDefault="005E1322" w:rsidP="005E1322">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 xml:space="preserve"> احتمال  ابتلا به هپاتیت های ویروسی</w:t>
            </w:r>
            <w:r w:rsidRPr="00E93B9F">
              <w:rPr>
                <w:rFonts w:cs="B Nazanin"/>
                <w:b/>
                <w:bCs/>
                <w:color w:val="auto"/>
                <w:sz w:val="18"/>
                <w:szCs w:val="18"/>
                <w:lang w:bidi="fa-IR"/>
              </w:rPr>
              <w:t xml:space="preserve"> B </w:t>
            </w:r>
            <w:r w:rsidRPr="00E93B9F">
              <w:rPr>
                <w:rFonts w:cs="B Nazanin" w:hint="cs"/>
                <w:b/>
                <w:bCs/>
                <w:color w:val="auto"/>
                <w:sz w:val="18"/>
                <w:szCs w:val="18"/>
                <w:rtl/>
                <w:lang w:bidi="fa-IR"/>
              </w:rPr>
              <w:t xml:space="preserve"> و</w:t>
            </w:r>
            <w:r w:rsidRPr="00E93B9F">
              <w:rPr>
                <w:rFonts w:cs="B Nazanin"/>
                <w:b/>
                <w:bCs/>
                <w:color w:val="auto"/>
                <w:sz w:val="18"/>
                <w:szCs w:val="18"/>
                <w:lang w:bidi="fa-IR"/>
              </w:rPr>
              <w:t>C</w:t>
            </w:r>
            <w:r w:rsidRPr="00E93B9F">
              <w:rPr>
                <w:rFonts w:cs="B Nazanin" w:hint="cs"/>
                <w:b/>
                <w:bCs/>
                <w:color w:val="auto"/>
                <w:sz w:val="18"/>
                <w:szCs w:val="18"/>
                <w:rtl/>
                <w:lang w:bidi="fa-IR"/>
              </w:rPr>
              <w:t xml:space="preserve">  </w:t>
            </w:r>
          </w:p>
        </w:tc>
        <w:tc>
          <w:tcPr>
            <w:tcW w:w="1043" w:type="pct"/>
            <w:tcBorders>
              <w:bottom w:val="single" w:sz="4" w:space="0" w:color="auto"/>
            </w:tcBorders>
            <w:shd w:val="clear" w:color="auto" w:fill="FFFF00"/>
          </w:tcPr>
          <w:p w14:paraId="557DD665" w14:textId="77777777" w:rsidR="005E1322" w:rsidRPr="00E93B9F" w:rsidRDefault="005E1322" w:rsidP="005E1322">
            <w:pPr>
              <w:numPr>
                <w:ilvl w:val="0"/>
                <w:numId w:val="5"/>
              </w:numPr>
              <w:spacing w:after="0" w:line="240" w:lineRule="auto"/>
              <w:ind w:left="196" w:hanging="180"/>
              <w:jc w:val="both"/>
              <w:rPr>
                <w:rFonts w:cs="B Nazanin"/>
                <w:b/>
                <w:bCs/>
                <w:color w:val="auto"/>
                <w:sz w:val="18"/>
                <w:szCs w:val="18"/>
                <w:lang w:bidi="fa-IR"/>
              </w:rPr>
            </w:pPr>
            <w:r w:rsidRPr="00E93B9F">
              <w:rPr>
                <w:rFonts w:cs="B Nazanin" w:hint="cs"/>
                <w:b/>
                <w:bCs/>
                <w:color w:val="auto"/>
                <w:sz w:val="18"/>
                <w:szCs w:val="18"/>
                <w:rtl/>
                <w:lang w:bidi="fa-IR"/>
              </w:rPr>
              <w:t xml:space="preserve">آموزش بیمار در زمینه هپاتیت های ویروسی </w:t>
            </w:r>
            <w:r w:rsidRPr="00E93B9F">
              <w:rPr>
                <w:rFonts w:cs="B Nazanin"/>
                <w:b/>
                <w:bCs/>
                <w:color w:val="auto"/>
                <w:sz w:val="18"/>
                <w:szCs w:val="18"/>
                <w:lang w:bidi="fa-IR"/>
              </w:rPr>
              <w:t xml:space="preserve">B </w:t>
            </w:r>
            <w:r w:rsidRPr="00E93B9F">
              <w:rPr>
                <w:rFonts w:cs="B Nazanin" w:hint="cs"/>
                <w:b/>
                <w:bCs/>
                <w:color w:val="auto"/>
                <w:sz w:val="18"/>
                <w:szCs w:val="18"/>
                <w:rtl/>
                <w:lang w:bidi="fa-IR"/>
              </w:rPr>
              <w:t xml:space="preserve"> و</w:t>
            </w:r>
            <w:r w:rsidRPr="00E93B9F">
              <w:rPr>
                <w:rFonts w:cs="B Nazanin"/>
                <w:b/>
                <w:bCs/>
                <w:color w:val="auto"/>
                <w:sz w:val="18"/>
                <w:szCs w:val="18"/>
                <w:lang w:bidi="fa-IR"/>
              </w:rPr>
              <w:t>C</w:t>
            </w:r>
          </w:p>
          <w:p w14:paraId="5796B91B" w14:textId="77777777" w:rsidR="005E1322" w:rsidRPr="00E93B9F" w:rsidRDefault="005E1322" w:rsidP="005E1322">
            <w:pPr>
              <w:numPr>
                <w:ilvl w:val="0"/>
                <w:numId w:val="5"/>
              </w:numPr>
              <w:spacing w:after="0" w:line="240" w:lineRule="auto"/>
              <w:ind w:left="196" w:hanging="180"/>
              <w:jc w:val="both"/>
              <w:rPr>
                <w:rFonts w:cs="B Nazanin"/>
                <w:b/>
                <w:bCs/>
                <w:color w:val="auto"/>
                <w:sz w:val="18"/>
                <w:szCs w:val="18"/>
                <w:lang w:bidi="fa-IR"/>
              </w:rPr>
            </w:pPr>
            <w:r w:rsidRPr="00E93B9F">
              <w:rPr>
                <w:rFonts w:cs="B Nazanin" w:hint="cs"/>
                <w:b/>
                <w:bCs/>
                <w:color w:val="auto"/>
                <w:sz w:val="18"/>
                <w:szCs w:val="18"/>
                <w:rtl/>
                <w:lang w:bidi="fa-IR"/>
              </w:rPr>
              <w:t xml:space="preserve">آموزش اطرافیان بیمار در زمینه هپاتیت های ویروسی </w:t>
            </w:r>
            <w:r w:rsidRPr="00E93B9F">
              <w:rPr>
                <w:rFonts w:cs="B Nazanin"/>
                <w:b/>
                <w:bCs/>
                <w:color w:val="auto"/>
                <w:sz w:val="18"/>
                <w:szCs w:val="18"/>
                <w:lang w:bidi="fa-IR"/>
              </w:rPr>
              <w:t xml:space="preserve">B </w:t>
            </w:r>
            <w:r w:rsidRPr="00E93B9F">
              <w:rPr>
                <w:rFonts w:cs="B Nazanin" w:hint="cs"/>
                <w:b/>
                <w:bCs/>
                <w:color w:val="auto"/>
                <w:sz w:val="18"/>
                <w:szCs w:val="18"/>
                <w:rtl/>
                <w:lang w:bidi="fa-IR"/>
              </w:rPr>
              <w:t xml:space="preserve"> و</w:t>
            </w:r>
            <w:r w:rsidRPr="00E93B9F">
              <w:rPr>
                <w:rFonts w:cs="B Nazanin"/>
                <w:b/>
                <w:bCs/>
                <w:color w:val="auto"/>
                <w:sz w:val="18"/>
                <w:szCs w:val="18"/>
                <w:lang w:bidi="fa-IR"/>
              </w:rPr>
              <w:t>C</w:t>
            </w:r>
          </w:p>
          <w:p w14:paraId="4C482789" w14:textId="77777777" w:rsidR="005E1322" w:rsidRPr="00E93B9F" w:rsidRDefault="005E1322" w:rsidP="005E1322">
            <w:pPr>
              <w:numPr>
                <w:ilvl w:val="0"/>
                <w:numId w:val="5"/>
              </w:numPr>
              <w:spacing w:after="0" w:line="240" w:lineRule="auto"/>
              <w:ind w:left="196" w:hanging="180"/>
              <w:jc w:val="both"/>
              <w:rPr>
                <w:rFonts w:cs="B Nazanin"/>
                <w:b/>
                <w:bCs/>
                <w:color w:val="auto"/>
                <w:sz w:val="18"/>
                <w:szCs w:val="18"/>
                <w:rtl/>
                <w:lang w:bidi="fa-IR"/>
              </w:rPr>
            </w:pPr>
            <w:r w:rsidRPr="00E93B9F">
              <w:rPr>
                <w:rFonts w:cs="B Nazanin" w:hint="cs"/>
                <w:b/>
                <w:bCs/>
                <w:color w:val="auto"/>
                <w:sz w:val="18"/>
                <w:szCs w:val="18"/>
                <w:rtl/>
                <w:lang w:bidi="fa-IR"/>
              </w:rPr>
              <w:t xml:space="preserve"> ارجاع غیر فوری به پزشک</w:t>
            </w:r>
          </w:p>
        </w:tc>
      </w:tr>
      <w:tr w:rsidR="005E1322" w:rsidRPr="00B10B1C" w14:paraId="25FD314F" w14:textId="77777777" w:rsidTr="00FB4FAE">
        <w:trPr>
          <w:trHeight w:val="1335"/>
        </w:trPr>
        <w:tc>
          <w:tcPr>
            <w:tcW w:w="715" w:type="pct"/>
            <w:vMerge/>
          </w:tcPr>
          <w:p w14:paraId="2D472C68" w14:textId="77777777" w:rsidR="005E1322" w:rsidRPr="00E93B9F" w:rsidRDefault="005E1322" w:rsidP="005E1322">
            <w:pPr>
              <w:numPr>
                <w:ilvl w:val="0"/>
                <w:numId w:val="3"/>
              </w:numPr>
              <w:spacing w:after="0" w:line="240" w:lineRule="auto"/>
              <w:ind w:left="206" w:hanging="206"/>
              <w:contextualSpacing/>
              <w:jc w:val="left"/>
              <w:rPr>
                <w:rFonts w:cs="B Nazanin"/>
                <w:b/>
                <w:bCs/>
                <w:color w:val="auto"/>
                <w:sz w:val="18"/>
                <w:szCs w:val="18"/>
                <w:rtl/>
                <w:lang w:bidi="fa-IR"/>
              </w:rPr>
            </w:pPr>
          </w:p>
        </w:tc>
        <w:tc>
          <w:tcPr>
            <w:tcW w:w="2529" w:type="pct"/>
            <w:shd w:val="clear" w:color="auto" w:fill="auto"/>
          </w:tcPr>
          <w:p w14:paraId="1E7F53B8" w14:textId="77777777" w:rsidR="005E1322" w:rsidRDefault="005E1322" w:rsidP="005E1322">
            <w:pPr>
              <w:spacing w:after="200" w:line="276" w:lineRule="auto"/>
              <w:jc w:val="both"/>
              <w:rPr>
                <w:rFonts w:cs="B Nazanin"/>
                <w:b/>
                <w:bCs/>
                <w:color w:val="auto"/>
                <w:sz w:val="18"/>
                <w:szCs w:val="18"/>
                <w:lang w:bidi="fa-IR"/>
              </w:rPr>
            </w:pPr>
            <w:r w:rsidRPr="00E93B9F">
              <w:rPr>
                <w:rFonts w:cs="B Nazanin" w:hint="cs"/>
                <w:b/>
                <w:bCs/>
                <w:color w:val="auto"/>
                <w:sz w:val="18"/>
                <w:szCs w:val="18"/>
                <w:rtl/>
                <w:lang w:bidi="fa-IR"/>
              </w:rPr>
              <w:t>وجود حتی یکی از علائم/ شرح حال زیر:</w:t>
            </w:r>
          </w:p>
          <w:p w14:paraId="15BB8DB1" w14:textId="77777777" w:rsidR="005E1322" w:rsidRPr="005E1322" w:rsidRDefault="005E1322" w:rsidP="005E1322">
            <w:pPr>
              <w:numPr>
                <w:ilvl w:val="0"/>
                <w:numId w:val="8"/>
              </w:numPr>
              <w:spacing w:after="200" w:line="276" w:lineRule="auto"/>
              <w:ind w:left="140" w:hanging="140"/>
              <w:contextualSpacing/>
              <w:jc w:val="both"/>
              <w:rPr>
                <w:rFonts w:ascii="Tahoma" w:hAnsi="Tahoma" w:cs="B Nazanin"/>
                <w:b/>
                <w:bCs/>
                <w:color w:val="auto"/>
                <w:sz w:val="18"/>
                <w:szCs w:val="18"/>
                <w:rtl/>
                <w:lang w:bidi="fa-IR"/>
              </w:rPr>
            </w:pPr>
            <w:r w:rsidRPr="00E93B9F">
              <w:rPr>
                <w:rFonts w:ascii="Tahoma" w:hAnsi="Tahoma" w:cs="B Nazanin" w:hint="cs"/>
                <w:b/>
                <w:bCs/>
                <w:color w:val="auto"/>
                <w:sz w:val="18"/>
                <w:szCs w:val="18"/>
                <w:rtl/>
                <w:lang w:bidi="fa-IR"/>
              </w:rPr>
              <w:t>حال</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عمومی</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بد</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(تب ، زردی شدید ، تهوع ، استفراغ و اسهال ، درد شکمی)</w:t>
            </w:r>
          </w:p>
          <w:p w14:paraId="57377C97" w14:textId="77777777" w:rsidR="005E1322" w:rsidRPr="00E93B9F" w:rsidRDefault="005E1322" w:rsidP="005E1322">
            <w:pPr>
              <w:numPr>
                <w:ilvl w:val="0"/>
                <w:numId w:val="8"/>
              </w:numPr>
              <w:spacing w:after="200" w:line="276" w:lineRule="auto"/>
              <w:ind w:left="140" w:hanging="140"/>
              <w:contextualSpacing/>
              <w:jc w:val="both"/>
              <w:rPr>
                <w:rFonts w:ascii="Tahoma" w:hAnsi="Tahoma" w:cs="B Nazanin"/>
                <w:b/>
                <w:bCs/>
                <w:color w:val="auto"/>
                <w:sz w:val="18"/>
                <w:szCs w:val="18"/>
                <w:rtl/>
                <w:lang w:bidi="fa-IR"/>
              </w:rPr>
            </w:pPr>
            <w:r w:rsidRPr="00E93B9F">
              <w:rPr>
                <w:rFonts w:ascii="Tahoma" w:hAnsi="Tahoma" w:cs="B Nazanin" w:hint="cs"/>
                <w:b/>
                <w:bCs/>
                <w:color w:val="auto"/>
                <w:sz w:val="18"/>
                <w:szCs w:val="18"/>
                <w:rtl/>
                <w:lang w:bidi="fa-IR"/>
              </w:rPr>
              <w:t>سابقه</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مصرف</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دارو</w:t>
            </w:r>
            <w:r w:rsidRPr="00E93B9F">
              <w:rPr>
                <w:rFonts w:ascii="Tahoma" w:hAnsi="Tahoma" w:cs="B Nazanin"/>
                <w:b/>
                <w:bCs/>
                <w:color w:val="auto"/>
                <w:sz w:val="18"/>
                <w:szCs w:val="18"/>
                <w:rtl/>
                <w:lang w:bidi="fa-IR"/>
              </w:rPr>
              <w:t xml:space="preserve"> </w:t>
            </w:r>
          </w:p>
          <w:p w14:paraId="06B39D07" w14:textId="77777777" w:rsidR="005E1322" w:rsidRPr="00E93B9F" w:rsidRDefault="005E1322" w:rsidP="005E1322">
            <w:pPr>
              <w:numPr>
                <w:ilvl w:val="0"/>
                <w:numId w:val="8"/>
              </w:numPr>
              <w:spacing w:after="200" w:line="276" w:lineRule="auto"/>
              <w:ind w:left="140" w:hanging="140"/>
              <w:contextualSpacing/>
              <w:jc w:val="both"/>
              <w:rPr>
                <w:rFonts w:ascii="Tahoma" w:hAnsi="Tahoma" w:cs="B Nazanin"/>
                <w:b/>
                <w:bCs/>
                <w:color w:val="auto"/>
                <w:sz w:val="18"/>
                <w:szCs w:val="18"/>
                <w:rtl/>
                <w:lang w:bidi="fa-IR"/>
              </w:rPr>
            </w:pPr>
            <w:r w:rsidRPr="00E93B9F">
              <w:rPr>
                <w:rFonts w:ascii="Tahoma" w:hAnsi="Tahoma" w:cs="B Nazanin" w:hint="cs"/>
                <w:b/>
                <w:bCs/>
                <w:color w:val="auto"/>
                <w:sz w:val="18"/>
                <w:szCs w:val="18"/>
                <w:rtl/>
                <w:lang w:bidi="fa-IR"/>
              </w:rPr>
              <w:t>سابقه</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مصرف</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الکل</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 xml:space="preserve">  </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 xml:space="preserve">              </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 xml:space="preserve">       </w:t>
            </w:r>
            <w:r w:rsidRPr="00E93B9F">
              <w:rPr>
                <w:rFonts w:ascii="Tahoma" w:hAnsi="Tahoma" w:cs="B Nazanin"/>
                <w:b/>
                <w:bCs/>
                <w:color w:val="auto"/>
                <w:sz w:val="18"/>
                <w:szCs w:val="18"/>
                <w:rtl/>
                <w:lang w:bidi="fa-IR"/>
              </w:rPr>
              <w:t xml:space="preserve">  </w:t>
            </w:r>
          </w:p>
          <w:p w14:paraId="339BC5CC" w14:textId="77777777" w:rsidR="005E1322" w:rsidRPr="00E93B9F" w:rsidRDefault="005E1322" w:rsidP="005E1322">
            <w:pPr>
              <w:numPr>
                <w:ilvl w:val="0"/>
                <w:numId w:val="8"/>
              </w:numPr>
              <w:spacing w:after="200" w:line="276" w:lineRule="auto"/>
              <w:ind w:left="140" w:hanging="140"/>
              <w:contextualSpacing/>
              <w:jc w:val="both"/>
              <w:rPr>
                <w:rFonts w:cs="B Nazanin"/>
                <w:b/>
                <w:bCs/>
                <w:color w:val="auto"/>
                <w:sz w:val="18"/>
                <w:szCs w:val="18"/>
                <w:rtl/>
                <w:lang w:bidi="fa-IR"/>
              </w:rPr>
            </w:pPr>
            <w:r w:rsidRPr="00E93B9F">
              <w:rPr>
                <w:rFonts w:ascii="Tahoma" w:hAnsi="Tahoma" w:cs="B Nazanin"/>
                <w:b/>
                <w:bCs/>
                <w:color w:val="auto"/>
                <w:sz w:val="18"/>
                <w:szCs w:val="18"/>
                <w:lang w:bidi="fa-IR"/>
              </w:rPr>
              <w:t xml:space="preserve"> </w:t>
            </w:r>
            <w:r w:rsidRPr="00E93B9F">
              <w:rPr>
                <w:rFonts w:ascii="Tahoma" w:hAnsi="Tahoma" w:cs="B Nazanin" w:hint="cs"/>
                <w:b/>
                <w:bCs/>
                <w:color w:val="auto"/>
                <w:sz w:val="18"/>
                <w:szCs w:val="18"/>
                <w:rtl/>
                <w:lang w:bidi="fa-IR"/>
              </w:rPr>
              <w:t>سابقه اعتیاد بخصوص اعتیاد تزریقی</w:t>
            </w:r>
            <w:r w:rsidRPr="00E93B9F">
              <w:rPr>
                <w:rFonts w:asciiTheme="minorHAnsi" w:eastAsiaTheme="minorHAnsi" w:hAnsiTheme="minorHAnsi" w:cs="B Nazanin" w:hint="cs"/>
                <w:b/>
                <w:bCs/>
                <w:color w:val="auto"/>
                <w:sz w:val="18"/>
                <w:szCs w:val="18"/>
                <w:rtl/>
              </w:rPr>
              <w:t xml:space="preserve">          </w:t>
            </w:r>
          </w:p>
        </w:tc>
        <w:tc>
          <w:tcPr>
            <w:tcW w:w="714" w:type="pct"/>
            <w:shd w:val="clear" w:color="auto" w:fill="auto"/>
            <w:vAlign w:val="center"/>
          </w:tcPr>
          <w:p w14:paraId="79FFFC0C" w14:textId="77777777" w:rsidR="005E1322" w:rsidRPr="00E93B9F" w:rsidRDefault="005E1322" w:rsidP="005E1322">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احتمال  ابتلا به هپاتیت های ویروسی</w:t>
            </w:r>
            <w:r w:rsidRPr="00E93B9F">
              <w:rPr>
                <w:rFonts w:cs="B Nazanin"/>
                <w:b/>
                <w:bCs/>
                <w:color w:val="auto"/>
                <w:sz w:val="18"/>
                <w:szCs w:val="18"/>
                <w:lang w:bidi="fa-IR"/>
              </w:rPr>
              <w:t xml:space="preserve"> B </w:t>
            </w:r>
            <w:r w:rsidRPr="00E93B9F">
              <w:rPr>
                <w:rFonts w:cs="B Nazanin" w:hint="cs"/>
                <w:b/>
                <w:bCs/>
                <w:color w:val="auto"/>
                <w:sz w:val="18"/>
                <w:szCs w:val="18"/>
                <w:rtl/>
                <w:lang w:bidi="fa-IR"/>
              </w:rPr>
              <w:t xml:space="preserve"> و</w:t>
            </w:r>
            <w:r w:rsidRPr="00E93B9F">
              <w:rPr>
                <w:rFonts w:cs="B Nazanin"/>
                <w:b/>
                <w:bCs/>
                <w:color w:val="auto"/>
                <w:sz w:val="18"/>
                <w:szCs w:val="18"/>
                <w:lang w:bidi="fa-IR"/>
              </w:rPr>
              <w:t>C</w:t>
            </w:r>
            <w:r w:rsidRPr="00E93B9F">
              <w:rPr>
                <w:rFonts w:cs="B Nazanin" w:hint="cs"/>
                <w:b/>
                <w:bCs/>
                <w:color w:val="auto"/>
                <w:sz w:val="18"/>
                <w:szCs w:val="18"/>
                <w:rtl/>
                <w:lang w:bidi="fa-IR"/>
              </w:rPr>
              <w:t xml:space="preserve">  </w:t>
            </w:r>
          </w:p>
        </w:tc>
        <w:tc>
          <w:tcPr>
            <w:tcW w:w="1043" w:type="pct"/>
            <w:shd w:val="clear" w:color="auto" w:fill="FF3300"/>
          </w:tcPr>
          <w:p w14:paraId="6C754980" w14:textId="77777777" w:rsidR="005E1322" w:rsidRPr="00E93B9F" w:rsidRDefault="005E1322" w:rsidP="005E1322">
            <w:pPr>
              <w:numPr>
                <w:ilvl w:val="0"/>
                <w:numId w:val="5"/>
              </w:numPr>
              <w:spacing w:after="0" w:line="240" w:lineRule="auto"/>
              <w:ind w:left="196" w:hanging="180"/>
              <w:jc w:val="both"/>
              <w:rPr>
                <w:rFonts w:cs="B Nazanin"/>
                <w:b/>
                <w:bCs/>
                <w:color w:val="auto"/>
                <w:sz w:val="18"/>
                <w:szCs w:val="18"/>
                <w:lang w:bidi="fa-IR"/>
              </w:rPr>
            </w:pPr>
            <w:r w:rsidRPr="00E93B9F">
              <w:rPr>
                <w:rFonts w:cs="B Nazanin" w:hint="cs"/>
                <w:b/>
                <w:bCs/>
                <w:color w:val="auto"/>
                <w:sz w:val="18"/>
                <w:szCs w:val="18"/>
                <w:rtl/>
                <w:lang w:bidi="fa-IR"/>
              </w:rPr>
              <w:t xml:space="preserve">آموزش بیمار در زمینه هپاتیت های ویروسی </w:t>
            </w:r>
            <w:r w:rsidRPr="00E93B9F">
              <w:rPr>
                <w:rFonts w:cs="B Nazanin"/>
                <w:b/>
                <w:bCs/>
                <w:color w:val="auto"/>
                <w:sz w:val="18"/>
                <w:szCs w:val="18"/>
                <w:lang w:bidi="fa-IR"/>
              </w:rPr>
              <w:t xml:space="preserve">B </w:t>
            </w:r>
            <w:r w:rsidRPr="00E93B9F">
              <w:rPr>
                <w:rFonts w:cs="B Nazanin" w:hint="cs"/>
                <w:b/>
                <w:bCs/>
                <w:color w:val="auto"/>
                <w:sz w:val="18"/>
                <w:szCs w:val="18"/>
                <w:rtl/>
                <w:lang w:bidi="fa-IR"/>
              </w:rPr>
              <w:t xml:space="preserve"> و</w:t>
            </w:r>
            <w:r w:rsidRPr="00E93B9F">
              <w:rPr>
                <w:rFonts w:cs="B Nazanin"/>
                <w:b/>
                <w:bCs/>
                <w:color w:val="auto"/>
                <w:sz w:val="18"/>
                <w:szCs w:val="18"/>
                <w:lang w:bidi="fa-IR"/>
              </w:rPr>
              <w:t>C</w:t>
            </w:r>
          </w:p>
          <w:p w14:paraId="6A919820" w14:textId="77777777" w:rsidR="005E1322" w:rsidRPr="00E93B9F" w:rsidRDefault="005E1322" w:rsidP="005E1322">
            <w:pPr>
              <w:numPr>
                <w:ilvl w:val="0"/>
                <w:numId w:val="5"/>
              </w:numPr>
              <w:spacing w:after="0" w:line="240" w:lineRule="auto"/>
              <w:ind w:left="196" w:hanging="180"/>
              <w:jc w:val="both"/>
              <w:rPr>
                <w:rFonts w:cs="B Nazanin"/>
                <w:b/>
                <w:bCs/>
                <w:color w:val="auto"/>
                <w:sz w:val="18"/>
                <w:szCs w:val="18"/>
                <w:lang w:bidi="fa-IR"/>
              </w:rPr>
            </w:pPr>
            <w:r w:rsidRPr="00E93B9F">
              <w:rPr>
                <w:rFonts w:cs="B Nazanin" w:hint="cs"/>
                <w:b/>
                <w:bCs/>
                <w:color w:val="auto"/>
                <w:sz w:val="18"/>
                <w:szCs w:val="18"/>
                <w:rtl/>
                <w:lang w:bidi="fa-IR"/>
              </w:rPr>
              <w:t xml:space="preserve">آموزش اطرافیان بیمار در زمینه هپاتیت های ویروسی </w:t>
            </w:r>
            <w:r w:rsidRPr="00E93B9F">
              <w:rPr>
                <w:rFonts w:cs="B Nazanin"/>
                <w:b/>
                <w:bCs/>
                <w:color w:val="auto"/>
                <w:sz w:val="18"/>
                <w:szCs w:val="18"/>
                <w:lang w:bidi="fa-IR"/>
              </w:rPr>
              <w:t xml:space="preserve">B </w:t>
            </w:r>
            <w:r w:rsidRPr="00E93B9F">
              <w:rPr>
                <w:rFonts w:cs="B Nazanin" w:hint="cs"/>
                <w:b/>
                <w:bCs/>
                <w:color w:val="auto"/>
                <w:sz w:val="18"/>
                <w:szCs w:val="18"/>
                <w:rtl/>
                <w:lang w:bidi="fa-IR"/>
              </w:rPr>
              <w:t xml:space="preserve"> و</w:t>
            </w:r>
            <w:r w:rsidRPr="00E93B9F">
              <w:rPr>
                <w:rFonts w:cs="B Nazanin"/>
                <w:b/>
                <w:bCs/>
                <w:color w:val="auto"/>
                <w:sz w:val="18"/>
                <w:szCs w:val="18"/>
                <w:lang w:bidi="fa-IR"/>
              </w:rPr>
              <w:t>C</w:t>
            </w:r>
          </w:p>
          <w:p w14:paraId="6E8601BA" w14:textId="77777777" w:rsidR="005E1322" w:rsidRPr="00E93B9F" w:rsidRDefault="005E1322" w:rsidP="005E1322">
            <w:pPr>
              <w:numPr>
                <w:ilvl w:val="0"/>
                <w:numId w:val="6"/>
              </w:numPr>
              <w:spacing w:after="0" w:line="240" w:lineRule="auto"/>
              <w:ind w:left="196" w:right="72" w:hanging="180"/>
              <w:jc w:val="both"/>
              <w:rPr>
                <w:rFonts w:cs="B Nazanin"/>
                <w:b/>
                <w:bCs/>
                <w:color w:val="auto"/>
                <w:sz w:val="18"/>
                <w:szCs w:val="18"/>
                <w:rtl/>
                <w:lang w:bidi="fa-IR"/>
              </w:rPr>
            </w:pPr>
            <w:r w:rsidRPr="00E93B9F">
              <w:rPr>
                <w:rFonts w:cs="B Nazanin" w:hint="cs"/>
                <w:b/>
                <w:bCs/>
                <w:color w:val="auto"/>
                <w:sz w:val="18"/>
                <w:szCs w:val="18"/>
                <w:rtl/>
                <w:lang w:bidi="fa-IR"/>
              </w:rPr>
              <w:t xml:space="preserve"> ارجاع فوری به پزشک</w:t>
            </w:r>
          </w:p>
        </w:tc>
      </w:tr>
      <w:tr w:rsidR="005E1322" w:rsidRPr="005E1322" w14:paraId="08933140" w14:textId="77777777" w:rsidTr="00FB4FAE">
        <w:tc>
          <w:tcPr>
            <w:tcW w:w="715" w:type="pct"/>
            <w:vMerge/>
          </w:tcPr>
          <w:p w14:paraId="7D597D89" w14:textId="77777777" w:rsidR="005E1322" w:rsidRPr="005E1322" w:rsidRDefault="005E1322" w:rsidP="005E1322">
            <w:pPr>
              <w:numPr>
                <w:ilvl w:val="0"/>
                <w:numId w:val="8"/>
              </w:numPr>
              <w:spacing w:after="200" w:line="276" w:lineRule="auto"/>
              <w:ind w:left="140" w:hanging="140"/>
              <w:contextualSpacing/>
              <w:jc w:val="both"/>
              <w:rPr>
                <w:rFonts w:ascii="Tahoma" w:hAnsi="Tahoma" w:cs="B Nazanin"/>
                <w:b/>
                <w:bCs/>
                <w:color w:val="auto"/>
                <w:sz w:val="18"/>
                <w:szCs w:val="18"/>
                <w:rtl/>
                <w:lang w:bidi="fa-IR"/>
              </w:rPr>
            </w:pPr>
          </w:p>
        </w:tc>
        <w:tc>
          <w:tcPr>
            <w:tcW w:w="2529" w:type="pct"/>
            <w:shd w:val="clear" w:color="auto" w:fill="auto"/>
          </w:tcPr>
          <w:p w14:paraId="6D31E8CD" w14:textId="77777777" w:rsidR="005E1322" w:rsidRDefault="005E1322" w:rsidP="005E1322">
            <w:pPr>
              <w:numPr>
                <w:ilvl w:val="0"/>
                <w:numId w:val="8"/>
              </w:numPr>
              <w:spacing w:after="200" w:line="276" w:lineRule="auto"/>
              <w:ind w:left="140" w:hanging="140"/>
              <w:contextualSpacing/>
              <w:jc w:val="both"/>
              <w:rPr>
                <w:rFonts w:ascii="Tahoma" w:hAnsi="Tahoma" w:cs="B Nazanin"/>
                <w:b/>
                <w:bCs/>
                <w:color w:val="auto"/>
                <w:sz w:val="18"/>
                <w:szCs w:val="18"/>
                <w:lang w:bidi="fa-IR"/>
              </w:rPr>
            </w:pPr>
            <w:r w:rsidRPr="005E1322">
              <w:rPr>
                <w:rFonts w:ascii="Tahoma" w:hAnsi="Tahoma" w:cs="B Nazanin" w:hint="cs"/>
                <w:b/>
                <w:bCs/>
                <w:color w:val="auto"/>
                <w:sz w:val="18"/>
                <w:szCs w:val="18"/>
                <w:rtl/>
                <w:lang w:bidi="fa-IR"/>
              </w:rPr>
              <w:t>وجود حتی یکی از علائم/شرح حال زیر :</w:t>
            </w:r>
          </w:p>
          <w:p w14:paraId="2EBD0060" w14:textId="77777777" w:rsidR="005E1322" w:rsidRPr="005E1322" w:rsidRDefault="005E1322" w:rsidP="005E1322">
            <w:pPr>
              <w:numPr>
                <w:ilvl w:val="0"/>
                <w:numId w:val="8"/>
              </w:numPr>
              <w:spacing w:after="200" w:line="276" w:lineRule="auto"/>
              <w:ind w:left="140" w:hanging="140"/>
              <w:contextualSpacing/>
              <w:jc w:val="both"/>
              <w:rPr>
                <w:rFonts w:ascii="Tahoma" w:hAnsi="Tahoma" w:cs="B Nazanin"/>
                <w:b/>
                <w:bCs/>
                <w:color w:val="auto"/>
                <w:sz w:val="18"/>
                <w:szCs w:val="18"/>
                <w:lang w:bidi="fa-IR"/>
              </w:rPr>
            </w:pPr>
            <w:r w:rsidRPr="00E93B9F">
              <w:rPr>
                <w:rFonts w:ascii="Tahoma" w:hAnsi="Tahoma" w:cs="B Nazanin" w:hint="cs"/>
                <w:b/>
                <w:bCs/>
                <w:color w:val="auto"/>
                <w:sz w:val="18"/>
                <w:szCs w:val="18"/>
                <w:rtl/>
                <w:lang w:bidi="fa-IR"/>
              </w:rPr>
              <w:t>اختلال سطح هوشیاری(خواب آلودگی، گیجی, عدم آگاهی به زمان و مکان و...)</w:t>
            </w:r>
          </w:p>
          <w:p w14:paraId="23C43F1D" w14:textId="77777777" w:rsidR="005E1322" w:rsidRPr="005E1322" w:rsidRDefault="005E1322" w:rsidP="005E1322">
            <w:pPr>
              <w:numPr>
                <w:ilvl w:val="0"/>
                <w:numId w:val="8"/>
              </w:numPr>
              <w:spacing w:after="200" w:line="276" w:lineRule="auto"/>
              <w:ind w:left="140" w:hanging="140"/>
              <w:contextualSpacing/>
              <w:jc w:val="both"/>
              <w:rPr>
                <w:rFonts w:ascii="Tahoma" w:hAnsi="Tahoma" w:cs="B Nazanin"/>
                <w:b/>
                <w:bCs/>
                <w:color w:val="auto"/>
                <w:sz w:val="18"/>
                <w:szCs w:val="18"/>
                <w:lang w:bidi="fa-IR"/>
              </w:rPr>
            </w:pPr>
            <w:r w:rsidRPr="00E93B9F">
              <w:rPr>
                <w:rFonts w:ascii="Tahoma" w:hAnsi="Tahoma" w:cs="B Nazanin" w:hint="cs"/>
                <w:b/>
                <w:bCs/>
                <w:color w:val="auto"/>
                <w:sz w:val="18"/>
                <w:szCs w:val="18"/>
                <w:rtl/>
                <w:lang w:bidi="fa-IR"/>
              </w:rPr>
              <w:t>اختلال رفتار</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 xml:space="preserve">(بی توجهی، سرخوشی یا اضطراب، </w:t>
            </w:r>
            <w:r w:rsidRPr="00E95F44">
              <w:rPr>
                <w:rFonts w:ascii="Tahoma" w:hAnsi="Tahoma" w:cs="B Nazanin" w:hint="cs"/>
                <w:b/>
                <w:bCs/>
                <w:color w:val="auto"/>
                <w:sz w:val="18"/>
                <w:szCs w:val="18"/>
                <w:rtl/>
                <w:lang w:bidi="fa-IR"/>
              </w:rPr>
              <w:t>کاهش کارایی فردی، رفتار پرخاشگرانه)</w:t>
            </w:r>
            <w:r w:rsidRPr="00E95F44">
              <w:rPr>
                <w:rFonts w:ascii="Tahoma" w:hAnsi="Tahoma" w:cs="B Nazanin"/>
                <w:b/>
                <w:bCs/>
                <w:color w:val="auto"/>
                <w:sz w:val="18"/>
                <w:szCs w:val="18"/>
                <w:lang w:bidi="fa-IR"/>
              </w:rPr>
              <w:t xml:space="preserve">  </w:t>
            </w:r>
          </w:p>
          <w:p w14:paraId="3AB60604" w14:textId="77777777" w:rsidR="005E1322" w:rsidRPr="00E93B9F" w:rsidRDefault="005E1322" w:rsidP="005E1322">
            <w:pPr>
              <w:numPr>
                <w:ilvl w:val="0"/>
                <w:numId w:val="8"/>
              </w:numPr>
              <w:spacing w:after="200" w:line="276" w:lineRule="auto"/>
              <w:ind w:left="140" w:hanging="140"/>
              <w:contextualSpacing/>
              <w:jc w:val="both"/>
              <w:rPr>
                <w:rFonts w:ascii="Tahoma" w:hAnsi="Tahoma" w:cs="B Nazanin"/>
                <w:b/>
                <w:bCs/>
                <w:color w:val="auto"/>
                <w:sz w:val="18"/>
                <w:szCs w:val="18"/>
                <w:lang w:bidi="fa-IR"/>
              </w:rPr>
            </w:pPr>
            <w:r w:rsidRPr="00E93B9F">
              <w:rPr>
                <w:rFonts w:ascii="Tahoma" w:hAnsi="Tahoma" w:cs="B Nazanin"/>
                <w:b/>
                <w:bCs/>
                <w:color w:val="auto"/>
                <w:sz w:val="18"/>
                <w:szCs w:val="18"/>
                <w:lang w:bidi="fa-IR"/>
              </w:rPr>
              <w:t xml:space="preserve"> </w:t>
            </w:r>
            <w:r w:rsidRPr="00E93B9F">
              <w:rPr>
                <w:rFonts w:ascii="Tahoma" w:hAnsi="Tahoma" w:cs="B Nazanin" w:hint="cs"/>
                <w:b/>
                <w:bCs/>
                <w:color w:val="auto"/>
                <w:sz w:val="18"/>
                <w:szCs w:val="18"/>
                <w:rtl/>
                <w:lang w:bidi="fa-IR"/>
              </w:rPr>
              <w:t xml:space="preserve">خونریزی حاد </w:t>
            </w:r>
          </w:p>
          <w:p w14:paraId="347DE8F4" w14:textId="77777777" w:rsidR="005E1322" w:rsidRDefault="005E1322" w:rsidP="005E1322">
            <w:pPr>
              <w:numPr>
                <w:ilvl w:val="0"/>
                <w:numId w:val="8"/>
              </w:numPr>
              <w:spacing w:after="200" w:line="276" w:lineRule="auto"/>
              <w:ind w:left="140" w:hanging="140"/>
              <w:contextualSpacing/>
              <w:jc w:val="both"/>
              <w:rPr>
                <w:rFonts w:ascii="Tahoma" w:hAnsi="Tahoma" w:cs="B Nazanin"/>
                <w:b/>
                <w:bCs/>
                <w:color w:val="auto"/>
                <w:sz w:val="18"/>
                <w:szCs w:val="18"/>
                <w:lang w:bidi="fa-IR"/>
              </w:rPr>
            </w:pPr>
            <w:r w:rsidRPr="00E93B9F">
              <w:rPr>
                <w:rFonts w:ascii="Tahoma" w:hAnsi="Tahoma" w:cs="B Nazanin" w:hint="cs"/>
                <w:b/>
                <w:bCs/>
                <w:color w:val="auto"/>
                <w:sz w:val="18"/>
                <w:szCs w:val="18"/>
                <w:rtl/>
                <w:lang w:bidi="fa-IR"/>
              </w:rPr>
              <w:t>استفراغ شدید</w:t>
            </w:r>
            <w:r w:rsidRPr="00E93B9F">
              <w:rPr>
                <w:rFonts w:ascii="Tahoma" w:hAnsi="Tahoma" w:cs="B Nazanin"/>
                <w:b/>
                <w:bCs/>
                <w:color w:val="auto"/>
                <w:sz w:val="18"/>
                <w:szCs w:val="18"/>
                <w:lang w:bidi="fa-IR"/>
              </w:rPr>
              <w:t xml:space="preserve"> </w:t>
            </w:r>
            <w:r>
              <w:rPr>
                <w:rFonts w:ascii="Tahoma" w:hAnsi="Tahoma" w:cs="B Nazanin"/>
                <w:b/>
                <w:bCs/>
                <w:color w:val="auto"/>
                <w:sz w:val="18"/>
                <w:szCs w:val="18"/>
                <w:lang w:bidi="fa-IR"/>
              </w:rPr>
              <w:t xml:space="preserve"> </w:t>
            </w:r>
          </w:p>
          <w:p w14:paraId="7411900E" w14:textId="5D5EAC2F" w:rsidR="005E1322" w:rsidRPr="005E1322" w:rsidRDefault="005E1322" w:rsidP="005E1322">
            <w:pPr>
              <w:numPr>
                <w:ilvl w:val="0"/>
                <w:numId w:val="8"/>
              </w:numPr>
              <w:spacing w:after="200" w:line="276" w:lineRule="auto"/>
              <w:ind w:left="140" w:hanging="140"/>
              <w:contextualSpacing/>
              <w:jc w:val="both"/>
              <w:rPr>
                <w:rFonts w:ascii="Tahoma" w:hAnsi="Tahoma" w:cs="B Nazanin"/>
                <w:b/>
                <w:bCs/>
                <w:color w:val="auto"/>
                <w:sz w:val="18"/>
                <w:szCs w:val="18"/>
                <w:lang w:bidi="fa-IR"/>
              </w:rPr>
            </w:pPr>
            <w:r>
              <w:rPr>
                <w:rFonts w:ascii="Tahoma" w:hAnsi="Tahoma" w:cs="B Nazanin" w:hint="cs"/>
                <w:b/>
                <w:bCs/>
                <w:color w:val="auto"/>
                <w:sz w:val="18"/>
                <w:szCs w:val="18"/>
                <w:rtl/>
                <w:lang w:bidi="fa-IR"/>
              </w:rPr>
              <w:t xml:space="preserve"> حاملگی</w:t>
            </w:r>
          </w:p>
          <w:p w14:paraId="60D069A9" w14:textId="77777777" w:rsidR="005E1322" w:rsidRPr="005E1322" w:rsidRDefault="005E1322" w:rsidP="005E1322">
            <w:pPr>
              <w:spacing w:after="200" w:line="276" w:lineRule="auto"/>
              <w:contextualSpacing/>
              <w:jc w:val="both"/>
              <w:rPr>
                <w:rFonts w:ascii="Tahoma" w:hAnsi="Tahoma" w:cs="B Nazanin"/>
                <w:b/>
                <w:bCs/>
                <w:color w:val="auto"/>
                <w:sz w:val="18"/>
                <w:szCs w:val="18"/>
                <w:rtl/>
                <w:lang w:bidi="fa-IR"/>
              </w:rPr>
            </w:pPr>
          </w:p>
        </w:tc>
        <w:tc>
          <w:tcPr>
            <w:tcW w:w="714" w:type="pct"/>
            <w:shd w:val="clear" w:color="auto" w:fill="auto"/>
            <w:vAlign w:val="center"/>
          </w:tcPr>
          <w:p w14:paraId="36726CE9" w14:textId="77777777" w:rsidR="005E1322" w:rsidRPr="005E1322" w:rsidRDefault="005E1322" w:rsidP="005E1322">
            <w:pPr>
              <w:numPr>
                <w:ilvl w:val="0"/>
                <w:numId w:val="8"/>
              </w:numPr>
              <w:spacing w:after="200" w:line="276" w:lineRule="auto"/>
              <w:ind w:left="140" w:hanging="140"/>
              <w:contextualSpacing/>
              <w:jc w:val="both"/>
              <w:rPr>
                <w:rFonts w:ascii="Tahoma" w:hAnsi="Tahoma" w:cs="B Nazanin"/>
                <w:b/>
                <w:bCs/>
                <w:color w:val="auto"/>
                <w:sz w:val="18"/>
                <w:szCs w:val="18"/>
                <w:lang w:bidi="fa-IR"/>
              </w:rPr>
            </w:pPr>
            <w:r w:rsidRPr="005E1322">
              <w:rPr>
                <w:rFonts w:ascii="Tahoma" w:hAnsi="Tahoma" w:cs="B Nazanin" w:hint="cs"/>
                <w:b/>
                <w:bCs/>
                <w:color w:val="auto"/>
                <w:sz w:val="18"/>
                <w:szCs w:val="18"/>
                <w:rtl/>
                <w:lang w:bidi="fa-IR"/>
              </w:rPr>
              <w:t>احتمال  ابتلا به هپاتیت های ویروسی</w:t>
            </w:r>
            <w:r w:rsidRPr="005E1322">
              <w:rPr>
                <w:rFonts w:ascii="Tahoma" w:hAnsi="Tahoma" w:cs="B Nazanin"/>
                <w:b/>
                <w:bCs/>
                <w:color w:val="auto"/>
                <w:sz w:val="18"/>
                <w:szCs w:val="18"/>
                <w:lang w:bidi="fa-IR"/>
              </w:rPr>
              <w:t xml:space="preserve"> B </w:t>
            </w:r>
            <w:r w:rsidRPr="005E1322">
              <w:rPr>
                <w:rFonts w:ascii="Tahoma" w:hAnsi="Tahoma" w:cs="B Nazanin" w:hint="cs"/>
                <w:b/>
                <w:bCs/>
                <w:color w:val="auto"/>
                <w:sz w:val="18"/>
                <w:szCs w:val="18"/>
                <w:rtl/>
                <w:lang w:bidi="fa-IR"/>
              </w:rPr>
              <w:t xml:space="preserve"> و</w:t>
            </w:r>
            <w:r w:rsidRPr="005E1322">
              <w:rPr>
                <w:rFonts w:ascii="Tahoma" w:hAnsi="Tahoma" w:cs="B Nazanin"/>
                <w:b/>
                <w:bCs/>
                <w:color w:val="auto"/>
                <w:sz w:val="18"/>
                <w:szCs w:val="18"/>
                <w:lang w:bidi="fa-IR"/>
              </w:rPr>
              <w:t>C</w:t>
            </w:r>
            <w:r w:rsidRPr="005E1322">
              <w:rPr>
                <w:rFonts w:ascii="Tahoma" w:hAnsi="Tahoma" w:cs="B Nazanin" w:hint="cs"/>
                <w:b/>
                <w:bCs/>
                <w:color w:val="auto"/>
                <w:sz w:val="18"/>
                <w:szCs w:val="18"/>
                <w:rtl/>
                <w:lang w:bidi="fa-IR"/>
              </w:rPr>
              <w:t xml:space="preserve">  </w:t>
            </w:r>
          </w:p>
        </w:tc>
        <w:tc>
          <w:tcPr>
            <w:tcW w:w="1043" w:type="pct"/>
            <w:shd w:val="clear" w:color="auto" w:fill="FF3300"/>
          </w:tcPr>
          <w:p w14:paraId="5EC8EB6D" w14:textId="77777777" w:rsidR="005E1322" w:rsidRPr="005E1322" w:rsidRDefault="005E1322" w:rsidP="005E1322">
            <w:pPr>
              <w:numPr>
                <w:ilvl w:val="0"/>
                <w:numId w:val="8"/>
              </w:numPr>
              <w:spacing w:after="200" w:line="276" w:lineRule="auto"/>
              <w:ind w:left="140" w:hanging="140"/>
              <w:contextualSpacing/>
              <w:jc w:val="both"/>
              <w:rPr>
                <w:rFonts w:ascii="Tahoma" w:hAnsi="Tahoma" w:cs="B Nazanin"/>
                <w:b/>
                <w:bCs/>
                <w:color w:val="auto"/>
                <w:sz w:val="18"/>
                <w:szCs w:val="18"/>
                <w:lang w:bidi="fa-IR"/>
              </w:rPr>
            </w:pPr>
            <w:r w:rsidRPr="00E93B9F">
              <w:rPr>
                <w:rFonts w:ascii="Tahoma" w:hAnsi="Tahoma" w:cs="B Nazanin" w:hint="cs"/>
                <w:b/>
                <w:bCs/>
                <w:color w:val="auto"/>
                <w:sz w:val="18"/>
                <w:szCs w:val="18"/>
                <w:rtl/>
                <w:lang w:bidi="fa-IR"/>
              </w:rPr>
              <w:t>آموزش</w:t>
            </w:r>
            <w:r w:rsidRPr="005E1322">
              <w:rPr>
                <w:rFonts w:ascii="Tahoma" w:hAnsi="Tahoma" w:cs="B Nazanin" w:hint="cs"/>
                <w:b/>
                <w:bCs/>
                <w:color w:val="auto"/>
                <w:sz w:val="18"/>
                <w:szCs w:val="18"/>
                <w:rtl/>
                <w:lang w:bidi="fa-IR"/>
              </w:rPr>
              <w:t xml:space="preserve"> </w:t>
            </w:r>
            <w:r w:rsidRPr="00E93B9F">
              <w:rPr>
                <w:rFonts w:ascii="Tahoma" w:hAnsi="Tahoma" w:cs="B Nazanin" w:hint="cs"/>
                <w:b/>
                <w:bCs/>
                <w:color w:val="auto"/>
                <w:sz w:val="18"/>
                <w:szCs w:val="18"/>
                <w:rtl/>
                <w:lang w:bidi="fa-IR"/>
              </w:rPr>
              <w:t>بیمار</w:t>
            </w:r>
            <w:r w:rsidRPr="005E1322">
              <w:rPr>
                <w:rFonts w:ascii="Tahoma" w:hAnsi="Tahoma" w:cs="B Nazanin" w:hint="cs"/>
                <w:b/>
                <w:bCs/>
                <w:color w:val="auto"/>
                <w:sz w:val="18"/>
                <w:szCs w:val="18"/>
                <w:rtl/>
                <w:lang w:bidi="fa-IR"/>
              </w:rPr>
              <w:t xml:space="preserve"> در زمینه هپاتیت های ویروسی </w:t>
            </w:r>
            <w:r w:rsidRPr="005E1322">
              <w:rPr>
                <w:rFonts w:ascii="Tahoma" w:hAnsi="Tahoma" w:cs="B Nazanin"/>
                <w:b/>
                <w:bCs/>
                <w:color w:val="auto"/>
                <w:sz w:val="18"/>
                <w:szCs w:val="18"/>
                <w:lang w:bidi="fa-IR"/>
              </w:rPr>
              <w:t xml:space="preserve">B </w:t>
            </w:r>
            <w:r w:rsidRPr="005E1322">
              <w:rPr>
                <w:rFonts w:ascii="Tahoma" w:hAnsi="Tahoma" w:cs="B Nazanin" w:hint="cs"/>
                <w:b/>
                <w:bCs/>
                <w:color w:val="auto"/>
                <w:sz w:val="18"/>
                <w:szCs w:val="18"/>
                <w:rtl/>
                <w:lang w:bidi="fa-IR"/>
              </w:rPr>
              <w:t xml:space="preserve"> و</w:t>
            </w:r>
            <w:r w:rsidRPr="005E1322">
              <w:rPr>
                <w:rFonts w:ascii="Tahoma" w:hAnsi="Tahoma" w:cs="B Nazanin"/>
                <w:b/>
                <w:bCs/>
                <w:color w:val="auto"/>
                <w:sz w:val="18"/>
                <w:szCs w:val="18"/>
                <w:lang w:bidi="fa-IR"/>
              </w:rPr>
              <w:t>C</w:t>
            </w:r>
          </w:p>
          <w:p w14:paraId="5CFCAB0F" w14:textId="77777777" w:rsidR="005E1322" w:rsidRPr="005E1322" w:rsidRDefault="005E1322" w:rsidP="005E1322">
            <w:pPr>
              <w:numPr>
                <w:ilvl w:val="0"/>
                <w:numId w:val="8"/>
              </w:numPr>
              <w:spacing w:after="200" w:line="276" w:lineRule="auto"/>
              <w:ind w:left="140" w:hanging="140"/>
              <w:contextualSpacing/>
              <w:jc w:val="both"/>
              <w:rPr>
                <w:rFonts w:ascii="Tahoma" w:hAnsi="Tahoma" w:cs="B Nazanin"/>
                <w:b/>
                <w:bCs/>
                <w:color w:val="auto"/>
                <w:sz w:val="18"/>
                <w:szCs w:val="18"/>
                <w:lang w:bidi="fa-IR"/>
              </w:rPr>
            </w:pPr>
            <w:r w:rsidRPr="005E1322">
              <w:rPr>
                <w:rFonts w:ascii="Tahoma" w:hAnsi="Tahoma" w:cs="B Nazanin" w:hint="cs"/>
                <w:b/>
                <w:bCs/>
                <w:color w:val="auto"/>
                <w:sz w:val="18"/>
                <w:szCs w:val="18"/>
                <w:rtl/>
                <w:lang w:bidi="fa-IR"/>
              </w:rPr>
              <w:t xml:space="preserve">آموزش اطرافیان بیمار در زمینه هپاتیت های ویروسی </w:t>
            </w:r>
            <w:r w:rsidRPr="005E1322">
              <w:rPr>
                <w:rFonts w:ascii="Tahoma" w:hAnsi="Tahoma" w:cs="B Nazanin"/>
                <w:b/>
                <w:bCs/>
                <w:color w:val="auto"/>
                <w:sz w:val="18"/>
                <w:szCs w:val="18"/>
                <w:lang w:bidi="fa-IR"/>
              </w:rPr>
              <w:t xml:space="preserve">B </w:t>
            </w:r>
            <w:r w:rsidRPr="005E1322">
              <w:rPr>
                <w:rFonts w:ascii="Tahoma" w:hAnsi="Tahoma" w:cs="B Nazanin" w:hint="cs"/>
                <w:b/>
                <w:bCs/>
                <w:color w:val="auto"/>
                <w:sz w:val="18"/>
                <w:szCs w:val="18"/>
                <w:rtl/>
                <w:lang w:bidi="fa-IR"/>
              </w:rPr>
              <w:t xml:space="preserve"> و</w:t>
            </w:r>
            <w:r w:rsidRPr="005E1322">
              <w:rPr>
                <w:rFonts w:ascii="Tahoma" w:hAnsi="Tahoma" w:cs="B Nazanin"/>
                <w:b/>
                <w:bCs/>
                <w:color w:val="auto"/>
                <w:sz w:val="18"/>
                <w:szCs w:val="18"/>
                <w:lang w:bidi="fa-IR"/>
              </w:rPr>
              <w:t>C</w:t>
            </w:r>
          </w:p>
          <w:p w14:paraId="643B3EF4" w14:textId="77777777" w:rsidR="005E1322" w:rsidRPr="005E1322" w:rsidRDefault="005E1322" w:rsidP="005E1322">
            <w:pPr>
              <w:numPr>
                <w:ilvl w:val="0"/>
                <w:numId w:val="8"/>
              </w:numPr>
              <w:spacing w:after="200" w:line="276" w:lineRule="auto"/>
              <w:ind w:left="140" w:hanging="140"/>
              <w:contextualSpacing/>
              <w:jc w:val="both"/>
              <w:rPr>
                <w:rFonts w:ascii="Tahoma" w:hAnsi="Tahoma" w:cs="B Nazanin"/>
                <w:b/>
                <w:bCs/>
                <w:color w:val="auto"/>
                <w:sz w:val="18"/>
                <w:szCs w:val="18"/>
                <w:lang w:bidi="fa-IR"/>
              </w:rPr>
            </w:pPr>
            <w:r w:rsidRPr="005E1322">
              <w:rPr>
                <w:rFonts w:ascii="Tahoma" w:hAnsi="Tahoma" w:cs="B Nazanin" w:hint="cs"/>
                <w:b/>
                <w:bCs/>
                <w:color w:val="auto"/>
                <w:sz w:val="18"/>
                <w:szCs w:val="18"/>
                <w:rtl/>
                <w:lang w:bidi="fa-IR"/>
              </w:rPr>
              <w:t>اعزام فوری به بیمارستان</w:t>
            </w:r>
          </w:p>
          <w:p w14:paraId="4FEB150B" w14:textId="77777777" w:rsidR="005E1322" w:rsidRPr="005E1322" w:rsidRDefault="005E1322" w:rsidP="005E1322">
            <w:pPr>
              <w:numPr>
                <w:ilvl w:val="0"/>
                <w:numId w:val="8"/>
              </w:numPr>
              <w:spacing w:after="200" w:line="276" w:lineRule="auto"/>
              <w:ind w:left="140" w:hanging="140"/>
              <w:contextualSpacing/>
              <w:jc w:val="both"/>
              <w:rPr>
                <w:rFonts w:ascii="Tahoma" w:hAnsi="Tahoma" w:cs="B Nazanin"/>
                <w:b/>
                <w:bCs/>
                <w:color w:val="auto"/>
                <w:sz w:val="18"/>
                <w:szCs w:val="18"/>
                <w:rtl/>
                <w:lang w:bidi="fa-IR"/>
              </w:rPr>
            </w:pPr>
            <w:r w:rsidRPr="005E1322">
              <w:rPr>
                <w:rFonts w:ascii="Tahoma" w:hAnsi="Tahoma" w:cs="B Nazanin"/>
                <w:b/>
                <w:bCs/>
                <w:color w:val="auto"/>
                <w:sz w:val="18"/>
                <w:szCs w:val="18"/>
                <w:rtl/>
                <w:lang w:bidi="fa-IR"/>
              </w:rPr>
              <w:t xml:space="preserve"> </w:t>
            </w:r>
          </w:p>
        </w:tc>
      </w:tr>
    </w:tbl>
    <w:p w14:paraId="1E4C43C7" w14:textId="78C1126A" w:rsidR="00B10B1C" w:rsidRPr="005E1322" w:rsidRDefault="00554584" w:rsidP="00FB4FAE">
      <w:pPr>
        <w:shd w:val="clear" w:color="auto" w:fill="F7CAAC" w:themeFill="accent2" w:themeFillTint="66"/>
        <w:spacing w:after="200" w:line="276" w:lineRule="auto"/>
        <w:jc w:val="center"/>
        <w:rPr>
          <w:rFonts w:asciiTheme="minorHAnsi" w:eastAsiaTheme="minorHAnsi" w:hAnsiTheme="minorHAnsi" w:cs="B Titr"/>
          <w:color w:val="auto"/>
          <w:sz w:val="40"/>
          <w:szCs w:val="40"/>
          <w:lang w:bidi="fa-IR"/>
        </w:rPr>
      </w:pPr>
      <w:r w:rsidRPr="005E1322">
        <w:rPr>
          <w:rFonts w:asciiTheme="minorHAnsi" w:eastAsiaTheme="minorHAnsi" w:hAnsiTheme="minorHAnsi" w:cs="B Titr" w:hint="cs"/>
          <w:color w:val="auto"/>
          <w:sz w:val="40"/>
          <w:szCs w:val="40"/>
          <w:rtl/>
          <w:lang w:bidi="fa-IR"/>
        </w:rPr>
        <w:lastRenderedPageBreak/>
        <w:t>ارزیابی هپاتیت</w:t>
      </w:r>
    </w:p>
    <w:p w14:paraId="38CBB1B5" w14:textId="77777777" w:rsidR="00E93B9F" w:rsidRDefault="00E93B9F" w:rsidP="00B10B1C">
      <w:pPr>
        <w:spacing w:after="200" w:line="276" w:lineRule="auto"/>
        <w:jc w:val="left"/>
        <w:rPr>
          <w:rFonts w:cs="2  Titr"/>
          <w:color w:val="auto"/>
          <w:sz w:val="28"/>
          <w:szCs w:val="28"/>
          <w:rtl/>
          <w:lang w:bidi="fa-IR"/>
        </w:rPr>
        <w:sectPr w:rsidR="00E93B9F" w:rsidSect="00923B22">
          <w:pgSz w:w="15840" w:h="12240" w:orient="landscape"/>
          <w:pgMar w:top="1440" w:right="1440" w:bottom="1440" w:left="1440" w:header="720" w:footer="720" w:gutter="0"/>
          <w:cols w:space="720"/>
          <w:docGrid w:linePitch="360"/>
        </w:sectPr>
      </w:pPr>
    </w:p>
    <w:p w14:paraId="05260E78" w14:textId="77777777" w:rsidR="00B10B1C" w:rsidRPr="00554584" w:rsidRDefault="00B10B1C" w:rsidP="00A52724">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554584">
        <w:rPr>
          <w:rFonts w:asciiTheme="minorHAnsi" w:eastAsiaTheme="minorHAnsi" w:hAnsiTheme="minorHAnsi" w:cs="B Titr" w:hint="cs"/>
          <w:color w:val="auto"/>
          <w:sz w:val="44"/>
          <w:szCs w:val="44"/>
          <w:rtl/>
          <w:lang w:bidi="fa-IR"/>
        </w:rPr>
        <w:lastRenderedPageBreak/>
        <w:t>سل ریوی</w:t>
      </w:r>
    </w:p>
    <w:tbl>
      <w:tblPr>
        <w:tblStyle w:val="TableGrid3"/>
        <w:bidiVisual/>
        <w:tblW w:w="12900" w:type="dxa"/>
        <w:tblInd w:w="9" w:type="dxa"/>
        <w:tblLook w:val="04A0" w:firstRow="1" w:lastRow="0" w:firstColumn="1" w:lastColumn="0" w:noHBand="0" w:noVBand="1"/>
      </w:tblPr>
      <w:tblGrid>
        <w:gridCol w:w="1701"/>
        <w:gridCol w:w="1481"/>
        <w:gridCol w:w="1212"/>
        <w:gridCol w:w="1135"/>
        <w:gridCol w:w="1500"/>
        <w:gridCol w:w="5871"/>
      </w:tblGrid>
      <w:tr w:rsidR="005B69AC" w:rsidRPr="00581D17" w14:paraId="7CB34F33" w14:textId="77777777" w:rsidTr="008279F9">
        <w:tc>
          <w:tcPr>
            <w:tcW w:w="1701" w:type="dxa"/>
          </w:tcPr>
          <w:p w14:paraId="742497B3" w14:textId="619B8552" w:rsidR="005B69AC" w:rsidRPr="00E93B9F" w:rsidRDefault="00367002" w:rsidP="00367002">
            <w:pPr>
              <w:jc w:val="center"/>
              <w:rPr>
                <w:rFonts w:asciiTheme="minorHAnsi" w:eastAsiaTheme="minorHAnsi" w:hAnsiTheme="minorHAnsi" w:cs="B Nazanin"/>
                <w:color w:val="auto"/>
                <w:sz w:val="18"/>
                <w:szCs w:val="18"/>
                <w:rtl/>
              </w:rPr>
            </w:pPr>
            <w:r>
              <w:rPr>
                <w:rFonts w:asciiTheme="minorHAnsi" w:eastAsiaTheme="minorHAnsi" w:hAnsiTheme="minorHAnsi" w:cs="B Nazanin" w:hint="cs"/>
                <w:color w:val="auto"/>
                <w:sz w:val="18"/>
                <w:szCs w:val="18"/>
                <w:rtl/>
              </w:rPr>
              <w:t>ارزیابی</w:t>
            </w:r>
          </w:p>
        </w:tc>
        <w:tc>
          <w:tcPr>
            <w:tcW w:w="1481" w:type="dxa"/>
          </w:tcPr>
          <w:p w14:paraId="3ADC90C9" w14:textId="77777777" w:rsidR="005B69AC" w:rsidRPr="00E93B9F" w:rsidRDefault="005B69AC" w:rsidP="00581D17">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bCs/>
                <w:i/>
                <w:iCs/>
                <w:color w:val="auto"/>
                <w:sz w:val="18"/>
                <w:szCs w:val="18"/>
                <w:rtl/>
              </w:rPr>
              <w:t>اقدام</w:t>
            </w:r>
            <w:r w:rsidRPr="00E93B9F">
              <w:rPr>
                <w:rFonts w:asciiTheme="minorHAnsi" w:eastAsiaTheme="minorHAnsi" w:hAnsiTheme="minorHAnsi" w:cs="B Nazanin"/>
                <w:bCs/>
                <w:i/>
                <w:iCs/>
                <w:color w:val="auto"/>
                <w:sz w:val="18"/>
                <w:szCs w:val="18"/>
              </w:rPr>
              <w:t xml:space="preserve"> </w:t>
            </w:r>
            <w:r w:rsidRPr="00E93B9F">
              <w:rPr>
                <w:rFonts w:asciiTheme="minorHAnsi" w:eastAsiaTheme="minorHAnsi" w:hAnsiTheme="minorHAnsi" w:cs="B Nazanin" w:hint="cs"/>
                <w:bCs/>
                <w:i/>
                <w:iCs/>
                <w:color w:val="auto"/>
                <w:sz w:val="18"/>
                <w:szCs w:val="18"/>
                <w:rtl/>
              </w:rPr>
              <w:t xml:space="preserve">و بررسي </w:t>
            </w:r>
            <w:r w:rsidRPr="00E93B9F">
              <w:rPr>
                <w:rFonts w:asciiTheme="minorHAnsi" w:eastAsiaTheme="minorHAnsi" w:hAnsiTheme="minorHAnsi" w:cs="B Nazanin"/>
                <w:bCs/>
                <w:i/>
                <w:iCs/>
                <w:color w:val="auto"/>
                <w:sz w:val="18"/>
                <w:szCs w:val="18"/>
                <w:rtl/>
              </w:rPr>
              <w:t>كنيد</w:t>
            </w:r>
          </w:p>
        </w:tc>
        <w:tc>
          <w:tcPr>
            <w:tcW w:w="1212" w:type="dxa"/>
            <w:vMerge w:val="restart"/>
          </w:tcPr>
          <w:p w14:paraId="3AAB3215" w14:textId="77777777" w:rsidR="005B69AC" w:rsidRPr="00E93B9F" w:rsidRDefault="005B69AC" w:rsidP="00581D17">
            <w:pPr>
              <w:jc w:val="center"/>
              <w:rPr>
                <w:rFonts w:eastAsia="Times New Roman" w:cs="B Nazanin"/>
                <w:b/>
                <w:bCs/>
                <w:sz w:val="18"/>
                <w:szCs w:val="18"/>
                <w:rtl/>
              </w:rPr>
            </w:pPr>
          </w:p>
          <w:p w14:paraId="54AD18E8" w14:textId="77777777" w:rsidR="005B69AC" w:rsidRPr="00E93B9F" w:rsidRDefault="005B69AC" w:rsidP="00581D17">
            <w:pPr>
              <w:jc w:val="center"/>
              <w:rPr>
                <w:rFonts w:eastAsia="Times New Roman" w:cs="B Nazanin"/>
                <w:b/>
                <w:bCs/>
                <w:sz w:val="18"/>
                <w:szCs w:val="18"/>
                <w:rtl/>
              </w:rPr>
            </w:pPr>
          </w:p>
          <w:p w14:paraId="0FA16EDA" w14:textId="77777777" w:rsidR="005B69AC" w:rsidRPr="00E93B9F" w:rsidRDefault="005B69AC" w:rsidP="00581D17">
            <w:pPr>
              <w:jc w:val="center"/>
              <w:rPr>
                <w:rFonts w:eastAsia="Times New Roman" w:cs="B Nazanin"/>
                <w:b/>
                <w:bCs/>
                <w:sz w:val="18"/>
                <w:szCs w:val="18"/>
                <w:rtl/>
              </w:rPr>
            </w:pPr>
          </w:p>
          <w:p w14:paraId="3F264A42" w14:textId="77777777" w:rsidR="005B69AC" w:rsidRPr="00E93B9F" w:rsidRDefault="005B69AC" w:rsidP="00581D17">
            <w:pPr>
              <w:jc w:val="center"/>
              <w:rPr>
                <w:rFonts w:eastAsia="Times New Roman" w:cs="B Nazanin"/>
                <w:b/>
                <w:bCs/>
                <w:sz w:val="18"/>
                <w:szCs w:val="18"/>
                <w:rtl/>
              </w:rPr>
            </w:pPr>
          </w:p>
          <w:p w14:paraId="3AFB8E22" w14:textId="77777777" w:rsidR="005B69AC" w:rsidRPr="00E93B9F" w:rsidRDefault="005B69AC" w:rsidP="00581D17">
            <w:pPr>
              <w:jc w:val="center"/>
              <w:rPr>
                <w:rFonts w:eastAsia="Times New Roman" w:cs="B Nazanin"/>
                <w:b/>
                <w:bCs/>
                <w:sz w:val="18"/>
                <w:szCs w:val="18"/>
                <w:rtl/>
              </w:rPr>
            </w:pPr>
          </w:p>
          <w:p w14:paraId="5F88851E" w14:textId="77777777" w:rsidR="005B69AC" w:rsidRPr="00E93B9F" w:rsidRDefault="005B69AC" w:rsidP="00581D17">
            <w:pPr>
              <w:jc w:val="center"/>
              <w:rPr>
                <w:rFonts w:eastAsia="Times New Roman" w:cs="B Nazanin"/>
                <w:b/>
                <w:bCs/>
                <w:sz w:val="18"/>
                <w:szCs w:val="18"/>
                <w:rtl/>
              </w:rPr>
            </w:pPr>
            <w:r w:rsidRPr="00E93B9F">
              <w:rPr>
                <w:rFonts w:eastAsia="Times New Roman" w:cs="B Nazanin" w:hint="cs"/>
                <w:b/>
                <w:bCs/>
                <w:sz w:val="18"/>
                <w:szCs w:val="18"/>
                <w:rtl/>
              </w:rPr>
              <w:t>طبقه بندی کنید</w:t>
            </w:r>
          </w:p>
          <w:p w14:paraId="1367B6C7" w14:textId="77777777" w:rsidR="005B69AC" w:rsidRPr="00E93B9F" w:rsidRDefault="005B69AC" w:rsidP="00581D17">
            <w:pPr>
              <w:jc w:val="center"/>
              <w:rPr>
                <w:rFonts w:asciiTheme="minorHAnsi" w:eastAsiaTheme="minorHAnsi" w:hAnsiTheme="minorHAnsi" w:cs="B Nazanin"/>
                <w:color w:val="auto"/>
                <w:sz w:val="18"/>
                <w:szCs w:val="18"/>
                <w:rtl/>
              </w:rPr>
            </w:pPr>
          </w:p>
        </w:tc>
        <w:tc>
          <w:tcPr>
            <w:tcW w:w="1135" w:type="dxa"/>
          </w:tcPr>
          <w:p w14:paraId="0CDBB2D5" w14:textId="77777777" w:rsidR="005B69AC" w:rsidRPr="00E93B9F" w:rsidRDefault="005B69AC" w:rsidP="00581D17">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bCs/>
                <w:i/>
                <w:iCs/>
                <w:color w:val="auto"/>
                <w:sz w:val="18"/>
                <w:szCs w:val="18"/>
                <w:rtl/>
              </w:rPr>
              <w:t>نشانه ها</w:t>
            </w:r>
          </w:p>
        </w:tc>
        <w:tc>
          <w:tcPr>
            <w:tcW w:w="7371" w:type="dxa"/>
            <w:gridSpan w:val="2"/>
          </w:tcPr>
          <w:p w14:paraId="3474B793" w14:textId="77777777" w:rsidR="005B69AC" w:rsidRPr="00E93B9F" w:rsidRDefault="005B69AC" w:rsidP="00581D17">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bCs/>
                <w:i/>
                <w:iCs/>
                <w:color w:val="auto"/>
                <w:sz w:val="18"/>
                <w:szCs w:val="18"/>
                <w:rtl/>
              </w:rPr>
              <w:t>توصيه ها</w:t>
            </w:r>
          </w:p>
        </w:tc>
      </w:tr>
      <w:tr w:rsidR="005B69AC" w:rsidRPr="00581D17" w14:paraId="2E058EE0" w14:textId="77777777" w:rsidTr="008279F9">
        <w:trPr>
          <w:trHeight w:val="3837"/>
        </w:trPr>
        <w:tc>
          <w:tcPr>
            <w:tcW w:w="1701" w:type="dxa"/>
            <w:shd w:val="clear" w:color="auto" w:fill="FFFFFF" w:themeFill="background1"/>
          </w:tcPr>
          <w:p w14:paraId="05F25EB4" w14:textId="77777777" w:rsidR="005B69AC" w:rsidRDefault="005B69AC" w:rsidP="005B69AC">
            <w:pPr>
              <w:keepLines/>
              <w:widowControl w:val="0"/>
              <w:shd w:val="clear" w:color="auto" w:fill="FFFFFF" w:themeFill="background1"/>
              <w:tabs>
                <w:tab w:val="left" w:pos="-109"/>
                <w:tab w:val="left" w:pos="144"/>
                <w:tab w:val="left" w:pos="176"/>
              </w:tabs>
              <w:spacing w:line="276" w:lineRule="auto"/>
              <w:ind w:left="44" w:right="34" w:hanging="44"/>
              <w:jc w:val="left"/>
              <w:rPr>
                <w:rFonts w:cs="B Nazanin"/>
                <w:bCs/>
                <w:i/>
                <w:iCs/>
                <w:color w:val="FF0066"/>
                <w:sz w:val="18"/>
                <w:szCs w:val="18"/>
                <w:rtl/>
              </w:rPr>
            </w:pPr>
            <w:r w:rsidRPr="005B69AC">
              <w:rPr>
                <w:rFonts w:cs="B Nazanin" w:hint="cs"/>
                <w:bCs/>
                <w:i/>
                <w:iCs/>
                <w:color w:val="FF0066"/>
                <w:sz w:val="18"/>
                <w:szCs w:val="18"/>
                <w:rtl/>
              </w:rPr>
              <w:t xml:space="preserve">نشانه </w:t>
            </w:r>
          </w:p>
          <w:p w14:paraId="26567621" w14:textId="0C280E50" w:rsidR="00367002" w:rsidRPr="005B69AC" w:rsidRDefault="00367002" w:rsidP="005B69AC">
            <w:pPr>
              <w:keepLines/>
              <w:widowControl w:val="0"/>
              <w:shd w:val="clear" w:color="auto" w:fill="FFFFFF" w:themeFill="background1"/>
              <w:tabs>
                <w:tab w:val="left" w:pos="-109"/>
                <w:tab w:val="left" w:pos="144"/>
                <w:tab w:val="left" w:pos="176"/>
              </w:tabs>
              <w:spacing w:line="276" w:lineRule="auto"/>
              <w:ind w:left="44" w:right="34" w:hanging="44"/>
              <w:jc w:val="left"/>
              <w:rPr>
                <w:rFonts w:cs="B Nazanin"/>
                <w:b/>
                <w:bCs/>
                <w:i/>
                <w:iCs/>
                <w:color w:val="FF0000"/>
                <w:sz w:val="18"/>
                <w:szCs w:val="18"/>
              </w:rPr>
            </w:pPr>
            <w:r>
              <w:rPr>
                <w:rFonts w:cs="B Nazanin" w:hint="cs"/>
                <w:bCs/>
                <w:i/>
                <w:iCs/>
                <w:color w:val="FF0066"/>
                <w:sz w:val="18"/>
                <w:szCs w:val="18"/>
                <w:rtl/>
              </w:rPr>
              <w:t xml:space="preserve">ارزیابی از نظر ابتلا به سل </w:t>
            </w:r>
          </w:p>
          <w:p w14:paraId="243C344E" w14:textId="77777777" w:rsidR="005B69AC" w:rsidRPr="00E93B9F" w:rsidRDefault="005B69AC" w:rsidP="00367002">
            <w:pPr>
              <w:shd w:val="clear" w:color="auto" w:fill="FFFFFF" w:themeFill="background1"/>
              <w:tabs>
                <w:tab w:val="num" w:pos="216"/>
              </w:tabs>
              <w:ind w:left="72"/>
              <w:jc w:val="left"/>
              <w:rPr>
                <w:rFonts w:asciiTheme="minorHAnsi" w:eastAsiaTheme="minorHAnsi" w:hAnsiTheme="minorHAnsi" w:cs="B Nazanin"/>
                <w:color w:val="auto"/>
                <w:sz w:val="18"/>
                <w:szCs w:val="18"/>
                <w:rtl/>
              </w:rPr>
            </w:pPr>
          </w:p>
        </w:tc>
        <w:tc>
          <w:tcPr>
            <w:tcW w:w="1481" w:type="dxa"/>
          </w:tcPr>
          <w:p w14:paraId="34AF5B12" w14:textId="77777777" w:rsidR="005B69AC" w:rsidRPr="00E93B9F" w:rsidRDefault="005B69AC" w:rsidP="00581D17">
            <w:pPr>
              <w:numPr>
                <w:ilvl w:val="0"/>
                <w:numId w:val="2"/>
              </w:numPr>
              <w:tabs>
                <w:tab w:val="left" w:pos="252"/>
              </w:tabs>
              <w:contextualSpacing/>
              <w:jc w:val="left"/>
              <w:rPr>
                <w:rFonts w:cs="B Nazanin"/>
                <w:i/>
                <w:iCs/>
                <w:color w:val="auto"/>
                <w:sz w:val="18"/>
                <w:szCs w:val="18"/>
              </w:rPr>
            </w:pPr>
            <w:r w:rsidRPr="00E93B9F">
              <w:rPr>
                <w:rFonts w:cs="B Nazanin" w:hint="cs"/>
                <w:i/>
                <w:iCs/>
                <w:color w:val="auto"/>
                <w:sz w:val="18"/>
                <w:szCs w:val="18"/>
                <w:rtl/>
              </w:rPr>
              <w:t xml:space="preserve">تهيه 3 نمونه  از خلط </w:t>
            </w:r>
          </w:p>
          <w:p w14:paraId="464586FF" w14:textId="77777777" w:rsidR="005B69AC" w:rsidRPr="00E93B9F" w:rsidRDefault="005B69AC" w:rsidP="00581D17">
            <w:pPr>
              <w:numPr>
                <w:ilvl w:val="0"/>
                <w:numId w:val="2"/>
              </w:numPr>
              <w:tabs>
                <w:tab w:val="num" w:pos="216"/>
              </w:tabs>
              <w:contextualSpacing/>
              <w:jc w:val="left"/>
              <w:rPr>
                <w:rFonts w:cs="B Nazanin"/>
                <w:i/>
                <w:iCs/>
                <w:color w:val="auto"/>
                <w:sz w:val="18"/>
                <w:szCs w:val="18"/>
              </w:rPr>
            </w:pPr>
            <w:r w:rsidRPr="00E93B9F">
              <w:rPr>
                <w:rFonts w:ascii="BZar" w:cs="B Nazanin" w:hint="cs"/>
                <w:i/>
                <w:iCs/>
                <w:color w:val="auto"/>
                <w:sz w:val="18"/>
                <w:szCs w:val="18"/>
                <w:rtl/>
              </w:rPr>
              <w:t>نتایج اسمیرهای خلـط</w:t>
            </w:r>
          </w:p>
          <w:p w14:paraId="7458CD15" w14:textId="77777777" w:rsidR="005B69AC" w:rsidRPr="00E93B9F" w:rsidRDefault="005B69AC" w:rsidP="00581D17">
            <w:pPr>
              <w:tabs>
                <w:tab w:val="num" w:pos="216"/>
              </w:tabs>
              <w:jc w:val="left"/>
              <w:rPr>
                <w:rFonts w:ascii="BZar" w:cs="B Nazanin"/>
                <w:i/>
                <w:iCs/>
                <w:color w:val="auto"/>
                <w:sz w:val="18"/>
                <w:szCs w:val="18"/>
                <w:rtl/>
              </w:rPr>
            </w:pPr>
          </w:p>
          <w:p w14:paraId="0DC0A6C7" w14:textId="77777777" w:rsidR="005B69AC" w:rsidRPr="00E93B9F" w:rsidRDefault="005B69AC" w:rsidP="00581D17">
            <w:pPr>
              <w:jc w:val="left"/>
              <w:rPr>
                <w:rFonts w:asciiTheme="minorHAnsi" w:eastAsiaTheme="minorHAnsi" w:hAnsiTheme="minorHAnsi" w:cs="B Nazanin"/>
                <w:color w:val="auto"/>
                <w:sz w:val="18"/>
                <w:szCs w:val="18"/>
                <w:rtl/>
              </w:rPr>
            </w:pPr>
          </w:p>
        </w:tc>
        <w:tc>
          <w:tcPr>
            <w:tcW w:w="1212" w:type="dxa"/>
            <w:vMerge/>
          </w:tcPr>
          <w:p w14:paraId="32CAD56B" w14:textId="77777777" w:rsidR="005B69AC" w:rsidRPr="00E93B9F" w:rsidRDefault="005B69AC" w:rsidP="00581D17">
            <w:pPr>
              <w:jc w:val="left"/>
              <w:rPr>
                <w:rFonts w:asciiTheme="minorHAnsi" w:eastAsiaTheme="minorHAnsi" w:hAnsiTheme="minorHAnsi" w:cs="B Nazanin"/>
                <w:color w:val="auto"/>
                <w:sz w:val="18"/>
                <w:szCs w:val="18"/>
                <w:rtl/>
              </w:rPr>
            </w:pPr>
          </w:p>
        </w:tc>
        <w:tc>
          <w:tcPr>
            <w:tcW w:w="1135" w:type="dxa"/>
            <w:shd w:val="clear" w:color="auto" w:fill="FFFFFF" w:themeFill="background1"/>
          </w:tcPr>
          <w:p w14:paraId="2A6A3B65" w14:textId="0AD8B3B7" w:rsidR="005B69AC" w:rsidRPr="00E93B9F" w:rsidRDefault="005B69AC" w:rsidP="005B69AC">
            <w:pPr>
              <w:numPr>
                <w:ilvl w:val="0"/>
                <w:numId w:val="23"/>
              </w:numPr>
              <w:shd w:val="clear" w:color="auto" w:fill="FFFFFF" w:themeFill="background1"/>
              <w:spacing w:after="200" w:line="276" w:lineRule="auto"/>
              <w:ind w:left="175" w:hanging="175"/>
              <w:contextualSpacing/>
              <w:jc w:val="left"/>
              <w:rPr>
                <w:rFonts w:ascii="Times New Roman" w:eastAsia="Times New Roman" w:hAnsi="Times New Roman" w:cs="B Nazanin"/>
                <w:b/>
                <w:bCs/>
                <w:color w:val="auto"/>
                <w:sz w:val="18"/>
                <w:szCs w:val="18"/>
              </w:rPr>
            </w:pPr>
            <w:r>
              <w:rPr>
                <w:rFonts w:ascii="Times New Roman" w:eastAsia="Times New Roman" w:hAnsi="Times New Roman" w:cs="B Nazanin" w:hint="cs"/>
                <w:color w:val="auto"/>
                <w:sz w:val="18"/>
                <w:szCs w:val="18"/>
                <w:rtl/>
              </w:rPr>
              <w:t xml:space="preserve">فرد با سابقه سرفه دو هفته </w:t>
            </w:r>
            <w:r w:rsidRPr="00E93B9F">
              <w:rPr>
                <w:rFonts w:ascii="Times New Roman" w:eastAsia="Times New Roman" w:hAnsi="Times New Roman" w:cs="B Nazanin" w:hint="cs"/>
                <w:color w:val="auto"/>
                <w:sz w:val="18"/>
                <w:szCs w:val="18"/>
                <w:rtl/>
              </w:rPr>
              <w:t>يا بيشتر</w:t>
            </w:r>
          </w:p>
          <w:p w14:paraId="48755D25" w14:textId="77777777" w:rsidR="005B69AC" w:rsidRPr="00E93B9F" w:rsidRDefault="005B69AC" w:rsidP="005B69AC">
            <w:pPr>
              <w:shd w:val="clear" w:color="auto" w:fill="FFFFFF" w:themeFill="background1"/>
              <w:ind w:left="175" w:hanging="175"/>
              <w:contextualSpacing/>
              <w:jc w:val="left"/>
              <w:rPr>
                <w:rFonts w:ascii="Times New Roman" w:eastAsia="Times New Roman" w:hAnsi="Times New Roman" w:cs="B Nazanin"/>
                <w:b/>
                <w:bCs/>
                <w:sz w:val="18"/>
                <w:szCs w:val="18"/>
                <w:u w:val="single"/>
                <w:rtl/>
              </w:rPr>
            </w:pPr>
            <w:r w:rsidRPr="00E93B9F">
              <w:rPr>
                <w:rFonts w:ascii="Times New Roman" w:eastAsia="Times New Roman" w:hAnsi="Times New Roman" w:cs="B Nazanin" w:hint="cs"/>
                <w:b/>
                <w:bCs/>
                <w:sz w:val="18"/>
                <w:szCs w:val="18"/>
                <w:u w:val="single"/>
                <w:rtl/>
              </w:rPr>
              <w:t>یا</w:t>
            </w:r>
          </w:p>
          <w:p w14:paraId="59832AE8" w14:textId="77777777" w:rsidR="005B69AC" w:rsidRPr="00E93B9F" w:rsidRDefault="005B69AC" w:rsidP="005B69AC">
            <w:pPr>
              <w:shd w:val="clear" w:color="auto" w:fill="FFFFFF" w:themeFill="background1"/>
              <w:ind w:left="175" w:hanging="175"/>
              <w:contextualSpacing/>
              <w:jc w:val="left"/>
              <w:rPr>
                <w:rFonts w:ascii="Times New Roman" w:eastAsia="Times New Roman" w:hAnsi="Times New Roman" w:cs="B Nazanin"/>
                <w:color w:val="auto"/>
                <w:sz w:val="18"/>
                <w:szCs w:val="18"/>
              </w:rPr>
            </w:pPr>
          </w:p>
          <w:p w14:paraId="1811F7A7" w14:textId="77777777" w:rsidR="005B69AC" w:rsidRPr="00E93B9F" w:rsidRDefault="005B69AC" w:rsidP="005B69AC">
            <w:pPr>
              <w:shd w:val="clear" w:color="auto" w:fill="FFFFFF" w:themeFill="background1"/>
              <w:spacing w:after="200" w:line="276" w:lineRule="auto"/>
              <w:contextualSpacing/>
              <w:jc w:val="left"/>
              <w:rPr>
                <w:rFonts w:ascii="Times New Roman" w:eastAsia="Times New Roman" w:hAnsi="Times New Roman" w:cs="B Nazanin"/>
                <w:color w:val="auto"/>
                <w:sz w:val="18"/>
                <w:szCs w:val="18"/>
              </w:rPr>
            </w:pPr>
            <w:r w:rsidRPr="00E93B9F">
              <w:rPr>
                <w:rFonts w:ascii="Times New Roman" w:eastAsia="Times New Roman" w:hAnsi="Times New Roman" w:cs="B Nazanin" w:hint="cs"/>
                <w:color w:val="auto"/>
                <w:sz w:val="18"/>
                <w:szCs w:val="18"/>
                <w:rtl/>
              </w:rPr>
              <w:t xml:space="preserve">فرد با سرفه كمتر از دو هفته </w:t>
            </w:r>
            <w:r w:rsidRPr="00E93B9F">
              <w:rPr>
                <w:rFonts w:ascii="Times New Roman" w:eastAsia="Times New Roman" w:hAnsi="Times New Roman" w:cs="B Nazanin" w:hint="cs"/>
                <w:b/>
                <w:bCs/>
                <w:color w:val="auto"/>
                <w:sz w:val="18"/>
                <w:szCs w:val="18"/>
                <w:u w:val="single"/>
                <w:rtl/>
              </w:rPr>
              <w:t xml:space="preserve">و </w:t>
            </w:r>
            <w:r w:rsidRPr="00E93B9F">
              <w:rPr>
                <w:rFonts w:ascii="Times New Roman" w:eastAsia="Times New Roman" w:hAnsi="Times New Roman" w:cs="B Nazanin" w:hint="cs"/>
                <w:color w:val="auto"/>
                <w:sz w:val="18"/>
                <w:szCs w:val="18"/>
                <w:rtl/>
              </w:rPr>
              <w:t>داراي ضعف سيستم ايمني</w:t>
            </w:r>
          </w:p>
          <w:p w14:paraId="04566E54" w14:textId="77777777" w:rsidR="005B69AC" w:rsidRPr="00E93B9F" w:rsidRDefault="005B69AC" w:rsidP="005B69AC">
            <w:pPr>
              <w:shd w:val="clear" w:color="auto" w:fill="FFFFFF" w:themeFill="background1"/>
              <w:ind w:left="175" w:hanging="175"/>
              <w:contextualSpacing/>
              <w:jc w:val="left"/>
              <w:rPr>
                <w:rFonts w:ascii="Times New Roman" w:eastAsia="Times New Roman" w:hAnsi="Times New Roman" w:cs="B Nazanin"/>
                <w:b/>
                <w:bCs/>
                <w:sz w:val="18"/>
                <w:szCs w:val="18"/>
                <w:rtl/>
              </w:rPr>
            </w:pPr>
            <w:r w:rsidRPr="00E93B9F">
              <w:rPr>
                <w:rFonts w:ascii="Times New Roman" w:eastAsia="Times New Roman" w:hAnsi="Times New Roman" w:cs="B Nazanin" w:hint="cs"/>
                <w:b/>
                <w:bCs/>
                <w:sz w:val="18"/>
                <w:szCs w:val="18"/>
                <w:u w:val="single"/>
                <w:rtl/>
              </w:rPr>
              <w:t>یا</w:t>
            </w:r>
          </w:p>
          <w:p w14:paraId="02D349E3" w14:textId="77777777" w:rsidR="005B69AC" w:rsidRPr="00E93B9F" w:rsidRDefault="005B69AC" w:rsidP="005B69AC">
            <w:pPr>
              <w:shd w:val="clear" w:color="auto" w:fill="FFFFFF" w:themeFill="background1"/>
              <w:ind w:left="175" w:hanging="175"/>
              <w:contextualSpacing/>
              <w:jc w:val="left"/>
              <w:rPr>
                <w:rFonts w:ascii="Times New Roman" w:eastAsia="Times New Roman" w:hAnsi="Times New Roman" w:cs="B Nazanin"/>
                <w:color w:val="auto"/>
                <w:sz w:val="18"/>
                <w:szCs w:val="18"/>
              </w:rPr>
            </w:pPr>
          </w:p>
          <w:p w14:paraId="7EC633DF" w14:textId="77777777" w:rsidR="005B69AC" w:rsidRPr="00E93B9F" w:rsidRDefault="005B69AC" w:rsidP="005B69AC">
            <w:pPr>
              <w:shd w:val="clear" w:color="auto" w:fill="FFFFFF" w:themeFill="background1"/>
              <w:jc w:val="left"/>
              <w:rPr>
                <w:rFonts w:asciiTheme="minorHAnsi" w:eastAsiaTheme="minorHAnsi" w:hAnsiTheme="minorHAnsi" w:cs="B Nazanin"/>
                <w:color w:val="auto"/>
                <w:sz w:val="18"/>
                <w:szCs w:val="18"/>
                <w:rtl/>
              </w:rPr>
            </w:pPr>
            <w:r w:rsidRPr="00E93B9F">
              <w:rPr>
                <w:rFonts w:ascii="Times New Roman" w:eastAsia="Times New Roman" w:hAnsi="Times New Roman" w:cs="B Nazanin" w:hint="cs"/>
                <w:color w:val="auto"/>
                <w:sz w:val="18"/>
                <w:szCs w:val="18"/>
                <w:rtl/>
              </w:rPr>
              <w:t xml:space="preserve">فرد با سرفه كمتر از دوهفته </w:t>
            </w:r>
            <w:r w:rsidRPr="00E93B9F">
              <w:rPr>
                <w:rFonts w:ascii="Times New Roman" w:eastAsia="Times New Roman" w:hAnsi="Times New Roman" w:cs="B Nazanin" w:hint="cs"/>
                <w:b/>
                <w:bCs/>
                <w:color w:val="auto"/>
                <w:sz w:val="18"/>
                <w:szCs w:val="18"/>
                <w:rtl/>
              </w:rPr>
              <w:t>و</w:t>
            </w:r>
            <w:r w:rsidRPr="00E93B9F">
              <w:rPr>
                <w:rFonts w:ascii="Times New Roman" w:eastAsia="Times New Roman" w:hAnsi="Times New Roman" w:cs="B Nazanin" w:hint="cs"/>
                <w:color w:val="auto"/>
                <w:sz w:val="18"/>
                <w:szCs w:val="18"/>
                <w:rtl/>
              </w:rPr>
              <w:t>داراي سابقه تماس با بيمار مسلول طي 5 سال اخير</w:t>
            </w:r>
          </w:p>
        </w:tc>
        <w:tc>
          <w:tcPr>
            <w:tcW w:w="1500" w:type="dxa"/>
            <w:shd w:val="clear" w:color="auto" w:fill="FFFFFF" w:themeFill="background1"/>
          </w:tcPr>
          <w:p w14:paraId="2AAC4412" w14:textId="77777777" w:rsidR="005B69AC" w:rsidRPr="00E93B9F" w:rsidRDefault="005B69AC" w:rsidP="005B69AC">
            <w:pPr>
              <w:shd w:val="clear" w:color="auto" w:fill="FFFFFF" w:themeFill="background1"/>
              <w:bidi w:val="0"/>
              <w:jc w:val="center"/>
              <w:rPr>
                <w:rFonts w:cs="B Nazanin"/>
                <w:i/>
                <w:iCs/>
                <w:color w:val="FF0000"/>
                <w:sz w:val="18"/>
                <w:szCs w:val="18"/>
                <w:rtl/>
              </w:rPr>
            </w:pPr>
          </w:p>
          <w:p w14:paraId="2DBC373D" w14:textId="77777777" w:rsidR="005B69AC" w:rsidRPr="00E93B9F" w:rsidRDefault="005B69AC" w:rsidP="005B69AC">
            <w:pPr>
              <w:shd w:val="clear" w:color="auto" w:fill="FFFFFF" w:themeFill="background1"/>
              <w:spacing w:line="276" w:lineRule="auto"/>
              <w:jc w:val="center"/>
              <w:rPr>
                <w:rFonts w:cs="B Nazanin"/>
                <w:i/>
                <w:iCs/>
                <w:color w:val="auto"/>
                <w:sz w:val="18"/>
                <w:szCs w:val="18"/>
                <w:rtl/>
              </w:rPr>
            </w:pPr>
            <w:r w:rsidRPr="00E93B9F">
              <w:rPr>
                <w:rFonts w:cs="B Nazanin" w:hint="cs"/>
                <w:i/>
                <w:iCs/>
                <w:color w:val="auto"/>
                <w:sz w:val="18"/>
                <w:szCs w:val="18"/>
                <w:rtl/>
              </w:rPr>
              <w:t>احتمال  سل فعال</w:t>
            </w:r>
          </w:p>
          <w:p w14:paraId="72C88FBB" w14:textId="77777777" w:rsidR="005B69AC" w:rsidRDefault="005B69AC" w:rsidP="005B69AC">
            <w:pPr>
              <w:shd w:val="clear" w:color="auto" w:fill="FFFFFF" w:themeFill="background1"/>
              <w:rPr>
                <w:rFonts w:cs="B Nazanin"/>
                <w:color w:val="FF0066"/>
                <w:sz w:val="18"/>
                <w:szCs w:val="18"/>
                <w:rtl/>
              </w:rPr>
            </w:pPr>
            <w:r w:rsidRPr="00E93B9F">
              <w:rPr>
                <w:rFonts w:cs="B Nazanin" w:hint="cs"/>
                <w:color w:val="FF0066"/>
                <w:sz w:val="18"/>
                <w:szCs w:val="18"/>
                <w:rtl/>
              </w:rPr>
              <w:t>"فرد مشکوک به سل فعال ریوی</w:t>
            </w:r>
          </w:p>
          <w:p w14:paraId="7141CCF6" w14:textId="77777777" w:rsidR="005B69AC" w:rsidRDefault="005B69AC" w:rsidP="005B69AC">
            <w:pPr>
              <w:shd w:val="clear" w:color="auto" w:fill="FFFFFF" w:themeFill="background1"/>
              <w:rPr>
                <w:rFonts w:cs="B Nazanin"/>
                <w:color w:val="FF0066"/>
                <w:sz w:val="18"/>
                <w:szCs w:val="18"/>
                <w:rtl/>
              </w:rPr>
            </w:pPr>
          </w:p>
          <w:p w14:paraId="0460E292" w14:textId="77777777" w:rsidR="005B69AC" w:rsidRDefault="005B69AC" w:rsidP="005B69AC">
            <w:pPr>
              <w:shd w:val="clear" w:color="auto" w:fill="FFFFFF" w:themeFill="background1"/>
              <w:rPr>
                <w:rFonts w:cs="B Nazanin"/>
                <w:color w:val="FF0066"/>
                <w:sz w:val="18"/>
                <w:szCs w:val="18"/>
                <w:rtl/>
              </w:rPr>
            </w:pPr>
          </w:p>
          <w:p w14:paraId="13E0AF6B" w14:textId="77777777" w:rsidR="005B69AC" w:rsidRDefault="005B69AC" w:rsidP="005B69AC">
            <w:pPr>
              <w:shd w:val="clear" w:color="auto" w:fill="FFFFFF" w:themeFill="background1"/>
              <w:rPr>
                <w:rFonts w:cs="B Nazanin"/>
                <w:color w:val="FF0066"/>
                <w:sz w:val="18"/>
                <w:szCs w:val="18"/>
                <w:rtl/>
              </w:rPr>
            </w:pPr>
          </w:p>
          <w:p w14:paraId="2DB64E13" w14:textId="77777777" w:rsidR="005B69AC" w:rsidRDefault="005B69AC" w:rsidP="005B69AC">
            <w:pPr>
              <w:shd w:val="clear" w:color="auto" w:fill="FFFFFF" w:themeFill="background1"/>
              <w:rPr>
                <w:rFonts w:cs="B Nazanin"/>
                <w:color w:val="FF0066"/>
                <w:sz w:val="18"/>
                <w:szCs w:val="18"/>
                <w:rtl/>
              </w:rPr>
            </w:pPr>
          </w:p>
          <w:p w14:paraId="45DDFD34" w14:textId="77777777" w:rsidR="005B69AC" w:rsidRDefault="005B69AC" w:rsidP="005B69AC">
            <w:pPr>
              <w:shd w:val="clear" w:color="auto" w:fill="FFFFFF" w:themeFill="background1"/>
              <w:rPr>
                <w:rFonts w:cs="B Nazanin"/>
                <w:color w:val="FF0066"/>
                <w:sz w:val="18"/>
                <w:szCs w:val="18"/>
                <w:rtl/>
              </w:rPr>
            </w:pPr>
          </w:p>
          <w:p w14:paraId="7047869C" w14:textId="77777777" w:rsidR="005B69AC" w:rsidRDefault="005B69AC" w:rsidP="005B69AC">
            <w:pPr>
              <w:shd w:val="clear" w:color="auto" w:fill="FFFFFF" w:themeFill="background1"/>
              <w:rPr>
                <w:rFonts w:cs="B Nazanin"/>
                <w:color w:val="FF0066"/>
                <w:sz w:val="18"/>
                <w:szCs w:val="18"/>
                <w:rtl/>
              </w:rPr>
            </w:pPr>
          </w:p>
          <w:p w14:paraId="0303FCE5" w14:textId="77777777" w:rsidR="005B69AC" w:rsidRDefault="005B69AC" w:rsidP="005B69AC">
            <w:pPr>
              <w:shd w:val="clear" w:color="auto" w:fill="FFFFFF" w:themeFill="background1"/>
              <w:rPr>
                <w:rFonts w:cs="B Nazanin"/>
                <w:color w:val="FF0066"/>
                <w:sz w:val="18"/>
                <w:szCs w:val="18"/>
                <w:rtl/>
              </w:rPr>
            </w:pPr>
          </w:p>
          <w:p w14:paraId="4B099829" w14:textId="77777777" w:rsidR="005B69AC" w:rsidRDefault="005B69AC" w:rsidP="005B69AC">
            <w:pPr>
              <w:shd w:val="clear" w:color="auto" w:fill="FFFFFF" w:themeFill="background1"/>
              <w:rPr>
                <w:rFonts w:cs="B Nazanin"/>
                <w:color w:val="FF0066"/>
                <w:sz w:val="18"/>
                <w:szCs w:val="18"/>
                <w:rtl/>
              </w:rPr>
            </w:pPr>
          </w:p>
          <w:p w14:paraId="4A1F34DD" w14:textId="77777777" w:rsidR="005B69AC" w:rsidRDefault="005B69AC" w:rsidP="005B69AC">
            <w:pPr>
              <w:shd w:val="clear" w:color="auto" w:fill="FFFFFF" w:themeFill="background1"/>
              <w:rPr>
                <w:rFonts w:cs="B Nazanin"/>
                <w:color w:val="FF0066"/>
                <w:sz w:val="18"/>
                <w:szCs w:val="18"/>
                <w:rtl/>
              </w:rPr>
            </w:pPr>
          </w:p>
          <w:p w14:paraId="2A3BD635" w14:textId="77777777" w:rsidR="005B69AC" w:rsidRDefault="005B69AC" w:rsidP="005B69AC">
            <w:pPr>
              <w:shd w:val="clear" w:color="auto" w:fill="FFFFFF" w:themeFill="background1"/>
              <w:rPr>
                <w:rFonts w:cs="B Nazanin"/>
                <w:color w:val="FF0066"/>
                <w:sz w:val="18"/>
                <w:szCs w:val="18"/>
                <w:rtl/>
              </w:rPr>
            </w:pPr>
          </w:p>
          <w:p w14:paraId="54957383" w14:textId="77777777" w:rsidR="005B69AC" w:rsidRDefault="005B69AC" w:rsidP="005B69AC">
            <w:pPr>
              <w:shd w:val="clear" w:color="auto" w:fill="FFFFFF" w:themeFill="background1"/>
              <w:rPr>
                <w:rFonts w:cs="B Nazanin"/>
                <w:color w:val="FF0066"/>
                <w:sz w:val="18"/>
                <w:szCs w:val="18"/>
                <w:rtl/>
              </w:rPr>
            </w:pPr>
          </w:p>
          <w:p w14:paraId="047D54A4" w14:textId="77777777" w:rsidR="005B69AC" w:rsidRDefault="005B69AC" w:rsidP="005B69AC">
            <w:pPr>
              <w:shd w:val="clear" w:color="auto" w:fill="FFFFFF" w:themeFill="background1"/>
              <w:rPr>
                <w:rFonts w:cs="B Nazanin"/>
                <w:color w:val="FF0066"/>
                <w:sz w:val="18"/>
                <w:szCs w:val="18"/>
                <w:rtl/>
              </w:rPr>
            </w:pPr>
          </w:p>
          <w:p w14:paraId="5724C835" w14:textId="77777777" w:rsidR="005B69AC" w:rsidRDefault="005B69AC" w:rsidP="005B69AC">
            <w:pPr>
              <w:shd w:val="clear" w:color="auto" w:fill="FFFFFF" w:themeFill="background1"/>
              <w:rPr>
                <w:rFonts w:cs="B Nazanin"/>
                <w:color w:val="FF0066"/>
                <w:sz w:val="18"/>
                <w:szCs w:val="18"/>
                <w:rtl/>
              </w:rPr>
            </w:pPr>
          </w:p>
          <w:p w14:paraId="39216EAC" w14:textId="77777777" w:rsidR="005B69AC" w:rsidRDefault="005B69AC" w:rsidP="005B69AC">
            <w:pPr>
              <w:shd w:val="clear" w:color="auto" w:fill="FFFFFF" w:themeFill="background1"/>
              <w:rPr>
                <w:rFonts w:cs="B Nazanin"/>
                <w:color w:val="FF0066"/>
                <w:sz w:val="18"/>
                <w:szCs w:val="18"/>
                <w:rtl/>
              </w:rPr>
            </w:pPr>
          </w:p>
          <w:p w14:paraId="529F9905" w14:textId="77777777" w:rsidR="005B69AC" w:rsidRDefault="005B69AC" w:rsidP="005B69AC">
            <w:pPr>
              <w:shd w:val="clear" w:color="auto" w:fill="FFFFFF" w:themeFill="background1"/>
              <w:rPr>
                <w:rFonts w:cs="B Nazanin"/>
                <w:color w:val="FF0066"/>
                <w:sz w:val="18"/>
                <w:szCs w:val="18"/>
                <w:rtl/>
              </w:rPr>
            </w:pPr>
          </w:p>
          <w:p w14:paraId="4FBE3B2B" w14:textId="77777777" w:rsidR="005B69AC" w:rsidRDefault="005B69AC" w:rsidP="005B69AC">
            <w:pPr>
              <w:shd w:val="clear" w:color="auto" w:fill="FFFFFF" w:themeFill="background1"/>
              <w:rPr>
                <w:rFonts w:cs="B Nazanin"/>
                <w:color w:val="FF0066"/>
                <w:sz w:val="18"/>
                <w:szCs w:val="18"/>
                <w:rtl/>
              </w:rPr>
            </w:pPr>
          </w:p>
          <w:p w14:paraId="4FF0BF1B" w14:textId="77777777" w:rsidR="005B69AC" w:rsidRDefault="005B69AC" w:rsidP="005B69AC">
            <w:pPr>
              <w:shd w:val="clear" w:color="auto" w:fill="FFFFFF" w:themeFill="background1"/>
              <w:rPr>
                <w:rFonts w:cs="B Nazanin"/>
                <w:color w:val="FF0066"/>
                <w:sz w:val="18"/>
                <w:szCs w:val="18"/>
                <w:rtl/>
              </w:rPr>
            </w:pPr>
          </w:p>
          <w:p w14:paraId="61E04A85" w14:textId="77777777" w:rsidR="005B69AC" w:rsidRDefault="005B69AC" w:rsidP="005B69AC">
            <w:pPr>
              <w:shd w:val="clear" w:color="auto" w:fill="FFFFFF" w:themeFill="background1"/>
              <w:rPr>
                <w:rFonts w:cs="B Nazanin"/>
                <w:color w:val="FF0066"/>
                <w:sz w:val="18"/>
                <w:szCs w:val="18"/>
                <w:rtl/>
              </w:rPr>
            </w:pPr>
          </w:p>
          <w:p w14:paraId="7497B6BE" w14:textId="77777777" w:rsidR="005B69AC" w:rsidRDefault="005B69AC" w:rsidP="005B69AC">
            <w:pPr>
              <w:shd w:val="clear" w:color="auto" w:fill="FFFFFF" w:themeFill="background1"/>
              <w:rPr>
                <w:rFonts w:cs="B Nazanin"/>
                <w:color w:val="FF0066"/>
                <w:sz w:val="18"/>
                <w:szCs w:val="18"/>
                <w:rtl/>
              </w:rPr>
            </w:pPr>
          </w:p>
          <w:p w14:paraId="7B4A7C79" w14:textId="77777777" w:rsidR="005B69AC" w:rsidRDefault="005B69AC" w:rsidP="005B69AC">
            <w:pPr>
              <w:shd w:val="clear" w:color="auto" w:fill="FFFFFF" w:themeFill="background1"/>
              <w:rPr>
                <w:rFonts w:cs="B Nazanin"/>
                <w:color w:val="FF0066"/>
                <w:sz w:val="18"/>
                <w:szCs w:val="18"/>
                <w:rtl/>
              </w:rPr>
            </w:pPr>
          </w:p>
          <w:p w14:paraId="73962C0F" w14:textId="77777777" w:rsidR="005B69AC" w:rsidRDefault="005B69AC" w:rsidP="005B69AC">
            <w:pPr>
              <w:shd w:val="clear" w:color="auto" w:fill="FFFFFF" w:themeFill="background1"/>
              <w:rPr>
                <w:rFonts w:cs="B Nazanin"/>
                <w:color w:val="FF0066"/>
                <w:sz w:val="18"/>
                <w:szCs w:val="18"/>
                <w:rtl/>
              </w:rPr>
            </w:pPr>
          </w:p>
          <w:p w14:paraId="289FEAB1" w14:textId="133EF4CB" w:rsidR="005B69AC" w:rsidRPr="00E93B9F" w:rsidRDefault="005B69AC" w:rsidP="005B69AC">
            <w:pPr>
              <w:shd w:val="clear" w:color="auto" w:fill="FFFFFF" w:themeFill="background1"/>
              <w:rPr>
                <w:rFonts w:asciiTheme="minorHAnsi" w:eastAsiaTheme="minorHAnsi" w:hAnsiTheme="minorHAnsi" w:cs="B Nazanin"/>
                <w:color w:val="auto"/>
                <w:sz w:val="18"/>
                <w:szCs w:val="18"/>
                <w:rtl/>
              </w:rPr>
            </w:pPr>
            <w:r w:rsidRPr="00E93B9F">
              <w:rPr>
                <w:rFonts w:cs="B Nazanin" w:hint="cs"/>
                <w:color w:val="FF0066"/>
                <w:sz w:val="18"/>
                <w:szCs w:val="18"/>
                <w:rtl/>
              </w:rPr>
              <w:t>"</w:t>
            </w:r>
          </w:p>
        </w:tc>
        <w:tc>
          <w:tcPr>
            <w:tcW w:w="5871" w:type="dxa"/>
            <w:shd w:val="clear" w:color="auto" w:fill="FFFF00"/>
          </w:tcPr>
          <w:p w14:paraId="19FB3F60" w14:textId="77777777" w:rsidR="005B69AC" w:rsidRPr="00E93B9F" w:rsidRDefault="005B69AC" w:rsidP="005B69AC">
            <w:pPr>
              <w:numPr>
                <w:ilvl w:val="0"/>
                <w:numId w:val="24"/>
              </w:numPr>
              <w:shd w:val="clear" w:color="auto" w:fill="FFFF00"/>
              <w:spacing w:after="200" w:line="276" w:lineRule="auto"/>
              <w:ind w:left="175" w:hanging="175"/>
              <w:contextualSpacing/>
              <w:jc w:val="left"/>
              <w:rPr>
                <w:rFonts w:ascii="Times New Roman" w:eastAsia="Times New Roman" w:hAnsi="Times New Roman" w:cs="B Nazanin"/>
                <w:color w:val="FF0000"/>
                <w:sz w:val="18"/>
                <w:szCs w:val="18"/>
              </w:rPr>
            </w:pPr>
            <w:r w:rsidRPr="00E93B9F">
              <w:rPr>
                <w:rFonts w:ascii="Times New Roman" w:eastAsia="Times New Roman" w:hAnsi="Times New Roman" w:cs="B Nazanin" w:hint="cs"/>
                <w:color w:val="auto"/>
                <w:sz w:val="18"/>
                <w:szCs w:val="18"/>
                <w:rtl/>
              </w:rPr>
              <w:t xml:space="preserve">  آموزش آداب سرفه و نحوه صحیح تهیه خلط مناسب</w:t>
            </w:r>
          </w:p>
          <w:p w14:paraId="56BB0CC2" w14:textId="77777777" w:rsidR="005B69AC" w:rsidRPr="00E93B9F" w:rsidRDefault="005B69AC" w:rsidP="005B69AC">
            <w:pPr>
              <w:numPr>
                <w:ilvl w:val="0"/>
                <w:numId w:val="24"/>
              </w:numPr>
              <w:shd w:val="clear" w:color="auto" w:fill="FFFF00"/>
              <w:spacing w:after="200" w:line="276" w:lineRule="auto"/>
              <w:ind w:left="175" w:hanging="175"/>
              <w:contextualSpacing/>
              <w:jc w:val="left"/>
              <w:rPr>
                <w:rFonts w:ascii="Times New Roman" w:eastAsia="Times New Roman" w:hAnsi="Times New Roman" w:cs="B Nazanin"/>
                <w:color w:val="FF0000"/>
                <w:sz w:val="18"/>
                <w:szCs w:val="18"/>
              </w:rPr>
            </w:pPr>
            <w:r w:rsidRPr="00E93B9F">
              <w:rPr>
                <w:rFonts w:ascii="Times New Roman" w:eastAsia="Times New Roman" w:hAnsi="Times New Roman" w:cs="B Nazanin" w:hint="cs"/>
                <w:color w:val="auto"/>
                <w:sz w:val="18"/>
                <w:szCs w:val="18"/>
                <w:rtl/>
              </w:rPr>
              <w:t xml:space="preserve">  تهيه نمونه خلط، ارسال به آزمايشگاه و پيگيري پاسخ  </w:t>
            </w:r>
          </w:p>
          <w:p w14:paraId="60E541DF" w14:textId="7E21D3D5" w:rsidR="005B69AC" w:rsidRPr="00E93B9F" w:rsidRDefault="005B69AC" w:rsidP="005B69AC">
            <w:pPr>
              <w:numPr>
                <w:ilvl w:val="0"/>
                <w:numId w:val="24"/>
              </w:numPr>
              <w:shd w:val="clear" w:color="auto" w:fill="FFFF00"/>
              <w:spacing w:after="200" w:line="276" w:lineRule="auto"/>
              <w:ind w:left="175" w:hanging="175"/>
              <w:contextualSpacing/>
              <w:jc w:val="left"/>
              <w:rPr>
                <w:rFonts w:ascii="Times New Roman" w:eastAsia="Times New Roman" w:hAnsi="Times New Roman" w:cs="B Nazanin"/>
                <w:color w:val="auto"/>
                <w:sz w:val="18"/>
                <w:szCs w:val="18"/>
              </w:rPr>
            </w:pPr>
            <w:r w:rsidRPr="005B69AC">
              <w:rPr>
                <w:rFonts w:ascii="Times New Roman" w:eastAsia="Times New Roman" w:hAnsi="Times New Roman" w:cs="B Nazanin" w:hint="cs"/>
                <w:color w:val="auto"/>
                <w:sz w:val="18"/>
                <w:szCs w:val="18"/>
                <w:u w:val="single"/>
                <w:rtl/>
              </w:rPr>
              <w:t xml:space="preserve">  ارجاع غیرفوری</w:t>
            </w:r>
            <w:r>
              <w:rPr>
                <w:rFonts w:ascii="Times New Roman" w:eastAsia="Times New Roman" w:hAnsi="Times New Roman" w:cs="B Nazanin" w:hint="cs"/>
                <w:color w:val="auto"/>
                <w:sz w:val="18"/>
                <w:szCs w:val="18"/>
                <w:rtl/>
              </w:rPr>
              <w:t xml:space="preserve"> </w:t>
            </w:r>
            <w:r w:rsidRPr="00E93B9F">
              <w:rPr>
                <w:rFonts w:ascii="Times New Roman" w:eastAsia="Times New Roman" w:hAnsi="Times New Roman" w:cs="B Nazanin" w:hint="cs"/>
                <w:color w:val="auto"/>
                <w:sz w:val="18"/>
                <w:szCs w:val="18"/>
                <w:rtl/>
              </w:rPr>
              <w:t xml:space="preserve"> به پزشك همراه با جواب آزمايش خلط </w:t>
            </w:r>
          </w:p>
          <w:p w14:paraId="03642359" w14:textId="77777777" w:rsidR="005B69AC" w:rsidRDefault="005B69AC" w:rsidP="005B69AC">
            <w:pPr>
              <w:shd w:val="clear" w:color="auto" w:fill="FFFF00"/>
              <w:jc w:val="left"/>
              <w:rPr>
                <w:rFonts w:ascii="Times New Roman" w:eastAsia="Times New Roman" w:hAnsi="Times New Roman" w:cs="B Nazanin"/>
                <w:color w:val="auto"/>
                <w:sz w:val="18"/>
                <w:szCs w:val="18"/>
                <w:rtl/>
              </w:rPr>
            </w:pPr>
            <w:r w:rsidRPr="00E93B9F">
              <w:rPr>
                <w:rFonts w:ascii="Times New Roman" w:eastAsia="Times New Roman" w:hAnsi="Times New Roman" w:cs="B Nazanin" w:hint="cs"/>
                <w:color w:val="auto"/>
                <w:sz w:val="18"/>
                <w:szCs w:val="18"/>
                <w:rtl/>
              </w:rPr>
              <w:t xml:space="preserve">  اجرا و پيگيري دستورات پزشك پس از ويزيت</w:t>
            </w:r>
          </w:p>
          <w:p w14:paraId="33ACC7B4"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06760AFA"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798FD057"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1D388A4D"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1D1E66A5"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32548409"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6F5A1AAB"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6EBE044F"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0AB84403"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5A15DD90"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13E1B92D"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5589C159"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20CB508C"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32DDBCD6"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7FA23D7F"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0E1E3696"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3820DF4D"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60235966"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47298262"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1E7BCBC3"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0E44A95F"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7B225775"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561CE838" w14:textId="77777777" w:rsidR="005B69AC" w:rsidRPr="00E93B9F" w:rsidRDefault="005B69AC" w:rsidP="005B69AC">
            <w:pPr>
              <w:shd w:val="clear" w:color="auto" w:fill="FFFF00"/>
              <w:jc w:val="left"/>
              <w:rPr>
                <w:rFonts w:asciiTheme="minorHAnsi" w:eastAsiaTheme="minorHAnsi" w:hAnsiTheme="minorHAnsi" w:cs="B Nazanin"/>
                <w:color w:val="auto"/>
                <w:sz w:val="18"/>
                <w:szCs w:val="18"/>
                <w:rtl/>
              </w:rPr>
            </w:pPr>
          </w:p>
        </w:tc>
      </w:tr>
      <w:tr w:rsidR="005B69AC" w:rsidRPr="00581D17" w14:paraId="6C3D37C9" w14:textId="77777777" w:rsidTr="008279F9">
        <w:tc>
          <w:tcPr>
            <w:tcW w:w="3182" w:type="dxa"/>
            <w:gridSpan w:val="2"/>
            <w:vMerge w:val="restart"/>
          </w:tcPr>
          <w:p w14:paraId="2646FBBF" w14:textId="77777777" w:rsidR="005B69AC" w:rsidRPr="00581D17" w:rsidRDefault="005B69AC" w:rsidP="00581D17">
            <w:pPr>
              <w:jc w:val="left"/>
              <w:rPr>
                <w:rFonts w:asciiTheme="minorHAnsi" w:eastAsiaTheme="minorHAnsi" w:hAnsiTheme="minorHAnsi" w:cs="B Nazanin"/>
                <w:color w:val="auto"/>
                <w:sz w:val="16"/>
                <w:szCs w:val="16"/>
                <w:rtl/>
              </w:rPr>
            </w:pPr>
          </w:p>
        </w:tc>
        <w:tc>
          <w:tcPr>
            <w:tcW w:w="1212" w:type="dxa"/>
            <w:vMerge w:val="restart"/>
          </w:tcPr>
          <w:p w14:paraId="0C349619" w14:textId="77777777" w:rsidR="005B69AC" w:rsidRPr="00581D17" w:rsidRDefault="005B69AC" w:rsidP="00581D17">
            <w:pPr>
              <w:jc w:val="left"/>
              <w:rPr>
                <w:rFonts w:asciiTheme="minorHAnsi" w:eastAsiaTheme="minorHAnsi" w:hAnsiTheme="minorHAnsi" w:cs="B Nazanin"/>
                <w:color w:val="auto"/>
                <w:sz w:val="16"/>
                <w:szCs w:val="16"/>
                <w:rtl/>
              </w:rPr>
            </w:pPr>
          </w:p>
        </w:tc>
        <w:tc>
          <w:tcPr>
            <w:tcW w:w="1135" w:type="dxa"/>
            <w:shd w:val="clear" w:color="auto" w:fill="FFFFFF" w:themeFill="background1"/>
          </w:tcPr>
          <w:p w14:paraId="586EEA0A" w14:textId="77777777" w:rsidR="005B69AC" w:rsidRPr="00E93B9F" w:rsidRDefault="005B69AC" w:rsidP="00581D17">
            <w:pPr>
              <w:jc w:val="left"/>
              <w:rPr>
                <w:rFonts w:asciiTheme="minorHAnsi" w:eastAsiaTheme="minorHAnsi" w:hAnsiTheme="minorHAnsi" w:cs="B Nazanin"/>
                <w:color w:val="auto"/>
                <w:sz w:val="18"/>
                <w:szCs w:val="18"/>
                <w:rtl/>
              </w:rPr>
            </w:pPr>
            <w:r w:rsidRPr="005B69AC">
              <w:rPr>
                <w:rFonts w:asciiTheme="minorHAnsi" w:eastAsiaTheme="minorHAnsi" w:hAnsiTheme="minorHAnsi" w:cs="B Nazanin" w:hint="cs"/>
                <w:color w:val="auto"/>
                <w:sz w:val="18"/>
                <w:szCs w:val="18"/>
                <w:rtl/>
              </w:rPr>
              <w:t xml:space="preserve">فرد </w:t>
            </w:r>
            <w:r w:rsidRPr="005B69AC">
              <w:rPr>
                <w:rFonts w:asciiTheme="minorHAnsi" w:eastAsiaTheme="minorHAnsi" w:hAnsiTheme="minorHAnsi" w:cs="B Nazanin" w:hint="cs"/>
                <w:color w:val="auto"/>
                <w:sz w:val="18"/>
                <w:szCs w:val="18"/>
                <w:shd w:val="clear" w:color="auto" w:fill="FFFFFF" w:themeFill="background1"/>
                <w:rtl/>
              </w:rPr>
              <w:t xml:space="preserve">داراي سرفه كمتر از دو هفته </w:t>
            </w:r>
            <w:r w:rsidRPr="005B69AC">
              <w:rPr>
                <w:rFonts w:asciiTheme="minorHAnsi" w:eastAsiaTheme="minorHAnsi" w:hAnsiTheme="minorHAnsi" w:cs="B Nazanin" w:hint="cs"/>
                <w:b/>
                <w:bCs/>
                <w:color w:val="auto"/>
                <w:sz w:val="18"/>
                <w:szCs w:val="18"/>
                <w:u w:val="single"/>
                <w:shd w:val="clear" w:color="auto" w:fill="FFFFFF" w:themeFill="background1"/>
                <w:rtl/>
              </w:rPr>
              <w:lastRenderedPageBreak/>
              <w:t xml:space="preserve">و </w:t>
            </w:r>
            <w:r w:rsidRPr="005B69AC">
              <w:rPr>
                <w:rFonts w:asciiTheme="minorHAnsi" w:eastAsiaTheme="minorHAnsi" w:hAnsiTheme="minorHAnsi" w:cs="B Nazanin" w:hint="cs"/>
                <w:color w:val="auto"/>
                <w:sz w:val="18"/>
                <w:szCs w:val="18"/>
                <w:shd w:val="clear" w:color="auto" w:fill="FFFFFF" w:themeFill="background1"/>
                <w:rtl/>
              </w:rPr>
              <w:t xml:space="preserve">فاقد ضعف سیستم ایمنی </w:t>
            </w:r>
            <w:r w:rsidRPr="005B69AC">
              <w:rPr>
                <w:rFonts w:asciiTheme="minorHAnsi" w:eastAsiaTheme="minorHAnsi" w:hAnsiTheme="minorHAnsi" w:cs="B Nazanin" w:hint="cs"/>
                <w:b/>
                <w:bCs/>
                <w:color w:val="auto"/>
                <w:sz w:val="18"/>
                <w:szCs w:val="18"/>
                <w:u w:val="single"/>
                <w:shd w:val="clear" w:color="auto" w:fill="FFFFFF" w:themeFill="background1"/>
                <w:rtl/>
              </w:rPr>
              <w:t xml:space="preserve">و </w:t>
            </w:r>
            <w:r w:rsidRPr="005B69AC">
              <w:rPr>
                <w:rFonts w:asciiTheme="minorHAnsi" w:eastAsiaTheme="minorHAnsi" w:hAnsiTheme="minorHAnsi" w:cs="B Nazanin" w:hint="cs"/>
                <w:color w:val="auto"/>
                <w:sz w:val="18"/>
                <w:szCs w:val="18"/>
                <w:shd w:val="clear" w:color="auto" w:fill="FFFFFF" w:themeFill="background1"/>
                <w:rtl/>
              </w:rPr>
              <w:t xml:space="preserve">بدون سابقه تماس با بيمار مسلول </w:t>
            </w:r>
            <w:r w:rsidRPr="005B69AC">
              <w:rPr>
                <w:rFonts w:asciiTheme="minorHAnsi" w:eastAsiaTheme="minorHAnsi" w:hAnsiTheme="minorHAnsi" w:cs="B Nazanin" w:hint="cs"/>
                <w:b/>
                <w:bCs/>
                <w:color w:val="auto"/>
                <w:sz w:val="18"/>
                <w:szCs w:val="18"/>
                <w:shd w:val="clear" w:color="auto" w:fill="FFFFFF" w:themeFill="background1"/>
                <w:rtl/>
              </w:rPr>
              <w:t>يا</w:t>
            </w:r>
            <w:r w:rsidRPr="005B69AC">
              <w:rPr>
                <w:rFonts w:asciiTheme="minorHAnsi" w:eastAsiaTheme="minorHAnsi" w:hAnsiTheme="minorHAnsi" w:cs="B Nazanin" w:hint="cs"/>
                <w:color w:val="auto"/>
                <w:sz w:val="18"/>
                <w:szCs w:val="18"/>
                <w:shd w:val="clear" w:color="auto" w:fill="FFFFFF" w:themeFill="background1"/>
                <w:rtl/>
              </w:rPr>
              <w:t xml:space="preserve"> سابقه تماس با بيمار مسلول بیش  از پنجسال قبل</w:t>
            </w:r>
          </w:p>
        </w:tc>
        <w:tc>
          <w:tcPr>
            <w:tcW w:w="7371" w:type="dxa"/>
            <w:gridSpan w:val="2"/>
            <w:shd w:val="clear" w:color="auto" w:fill="FFFF00"/>
          </w:tcPr>
          <w:p w14:paraId="6A2DD066" w14:textId="77777777" w:rsidR="005B69AC" w:rsidRPr="00E93B9F" w:rsidRDefault="005B69AC" w:rsidP="00581D17">
            <w:pPr>
              <w:numPr>
                <w:ilvl w:val="0"/>
                <w:numId w:val="25"/>
              </w:numPr>
              <w:spacing w:after="200" w:line="276" w:lineRule="auto"/>
              <w:contextualSpacing/>
              <w:jc w:val="left"/>
              <w:rPr>
                <w:rFonts w:ascii="Times New Roman" w:eastAsia="Times New Roman" w:hAnsi="Times New Roman" w:cs="B Nazanin"/>
                <w:color w:val="auto"/>
                <w:sz w:val="18"/>
                <w:szCs w:val="18"/>
              </w:rPr>
            </w:pPr>
            <w:r w:rsidRPr="00E93B9F">
              <w:rPr>
                <w:rFonts w:ascii="Times New Roman" w:eastAsia="Times New Roman" w:hAnsi="Times New Roman" w:cs="B Nazanin" w:hint="cs"/>
                <w:color w:val="auto"/>
                <w:sz w:val="18"/>
                <w:szCs w:val="18"/>
                <w:rtl/>
              </w:rPr>
              <w:lastRenderedPageBreak/>
              <w:t xml:space="preserve">آموزش آداب سرفه   </w:t>
            </w:r>
          </w:p>
          <w:p w14:paraId="7AA0D2A9" w14:textId="77777777" w:rsidR="005B69AC" w:rsidRPr="00E93B9F" w:rsidRDefault="005B69AC" w:rsidP="00581D17">
            <w:pPr>
              <w:numPr>
                <w:ilvl w:val="0"/>
                <w:numId w:val="25"/>
              </w:numPr>
              <w:spacing w:after="200" w:line="276" w:lineRule="auto"/>
              <w:contextualSpacing/>
              <w:jc w:val="left"/>
              <w:rPr>
                <w:rFonts w:ascii="Times New Roman" w:eastAsia="Times New Roman" w:hAnsi="Times New Roman" w:cs="B Nazanin"/>
                <w:color w:val="auto"/>
                <w:sz w:val="18"/>
                <w:szCs w:val="18"/>
              </w:rPr>
            </w:pPr>
            <w:r w:rsidRPr="00E93B9F">
              <w:rPr>
                <w:rFonts w:ascii="Times New Roman" w:eastAsia="Times New Roman" w:hAnsi="Times New Roman" w:cs="B Nazanin" w:hint="cs"/>
                <w:color w:val="auto"/>
                <w:sz w:val="18"/>
                <w:szCs w:val="18"/>
                <w:rtl/>
              </w:rPr>
              <w:t>پيگيري وجود تداوم سرفه به مدت دو هفته</w:t>
            </w:r>
          </w:p>
          <w:p w14:paraId="06BE9608" w14:textId="77777777" w:rsidR="005B69AC" w:rsidRPr="00E93B9F" w:rsidRDefault="005B69AC" w:rsidP="00581D17">
            <w:pPr>
              <w:numPr>
                <w:ilvl w:val="0"/>
                <w:numId w:val="25"/>
              </w:numPr>
              <w:spacing w:after="200" w:line="276" w:lineRule="auto"/>
              <w:contextualSpacing/>
              <w:jc w:val="left"/>
              <w:rPr>
                <w:rFonts w:ascii="Times New Roman" w:eastAsia="Times New Roman" w:hAnsi="Times New Roman" w:cs="B Nazanin"/>
                <w:color w:val="auto"/>
                <w:sz w:val="18"/>
                <w:szCs w:val="18"/>
                <w:rtl/>
              </w:rPr>
            </w:pPr>
            <w:r w:rsidRPr="00E93B9F">
              <w:rPr>
                <w:rFonts w:ascii="Times New Roman" w:eastAsia="Times New Roman" w:hAnsi="Times New Roman" w:cs="B Nazanin" w:hint="cs"/>
                <w:color w:val="auto"/>
                <w:sz w:val="18"/>
                <w:szCs w:val="18"/>
                <w:rtl/>
              </w:rPr>
              <w:lastRenderedPageBreak/>
              <w:t xml:space="preserve"> عدم ابتلا در صورت عدم تداوم سرفه به مدت 2 هفته </w:t>
            </w:r>
          </w:p>
          <w:p w14:paraId="588E7577" w14:textId="77777777" w:rsidR="005B69AC" w:rsidRPr="00E93B9F" w:rsidRDefault="005B69AC" w:rsidP="00581D17">
            <w:pPr>
              <w:jc w:val="left"/>
              <w:rPr>
                <w:rFonts w:asciiTheme="minorHAnsi" w:eastAsiaTheme="minorHAnsi" w:hAnsiTheme="minorHAnsi" w:cs="B Nazanin"/>
                <w:color w:val="auto"/>
                <w:sz w:val="18"/>
                <w:szCs w:val="18"/>
                <w:rtl/>
              </w:rPr>
            </w:pPr>
            <w:r w:rsidRPr="00E93B9F">
              <w:rPr>
                <w:rFonts w:ascii="Times New Roman" w:eastAsia="Times New Roman" w:hAnsi="Times New Roman" w:cs="B Nazanin" w:hint="cs"/>
                <w:color w:val="auto"/>
                <w:sz w:val="18"/>
                <w:szCs w:val="18"/>
                <w:rtl/>
              </w:rPr>
              <w:t xml:space="preserve">انجام فرآيند برخورد با بيمار مشكوك به سل ریوی در صورت تداوم سرفه به مدت 2 هفته </w:t>
            </w:r>
            <w:r w:rsidRPr="00E93B9F">
              <w:rPr>
                <w:rFonts w:ascii="Times New Roman" w:eastAsia="Times New Roman" w:hAnsi="Times New Roman" w:cs="B Nazanin" w:hint="cs"/>
                <w:color w:val="FFFF00"/>
                <w:sz w:val="18"/>
                <w:szCs w:val="18"/>
                <w:rtl/>
              </w:rPr>
              <w:t>*2</w:t>
            </w:r>
          </w:p>
        </w:tc>
      </w:tr>
      <w:tr w:rsidR="005B69AC" w:rsidRPr="00581D17" w14:paraId="3BE70FC3" w14:textId="77777777" w:rsidTr="008279F9">
        <w:tc>
          <w:tcPr>
            <w:tcW w:w="3182" w:type="dxa"/>
            <w:gridSpan w:val="2"/>
            <w:vMerge/>
          </w:tcPr>
          <w:p w14:paraId="039206E5" w14:textId="77777777" w:rsidR="005B69AC" w:rsidRPr="00581D17" w:rsidRDefault="005B69AC" w:rsidP="00581D17">
            <w:pPr>
              <w:jc w:val="left"/>
              <w:rPr>
                <w:rFonts w:asciiTheme="minorHAnsi" w:eastAsiaTheme="minorHAnsi" w:hAnsiTheme="minorHAnsi" w:cs="B Nazanin"/>
                <w:color w:val="auto"/>
                <w:sz w:val="16"/>
                <w:szCs w:val="16"/>
                <w:rtl/>
              </w:rPr>
            </w:pPr>
          </w:p>
        </w:tc>
        <w:tc>
          <w:tcPr>
            <w:tcW w:w="1212" w:type="dxa"/>
            <w:vMerge/>
          </w:tcPr>
          <w:p w14:paraId="141F2FD3" w14:textId="77777777" w:rsidR="005B69AC" w:rsidRPr="00581D17" w:rsidRDefault="005B69AC" w:rsidP="00581D17">
            <w:pPr>
              <w:jc w:val="left"/>
              <w:rPr>
                <w:rFonts w:asciiTheme="minorHAnsi" w:eastAsiaTheme="minorHAnsi" w:hAnsiTheme="minorHAnsi" w:cs="B Nazanin"/>
                <w:color w:val="auto"/>
                <w:sz w:val="16"/>
                <w:szCs w:val="16"/>
                <w:rtl/>
              </w:rPr>
            </w:pPr>
          </w:p>
        </w:tc>
        <w:tc>
          <w:tcPr>
            <w:tcW w:w="1135" w:type="dxa"/>
            <w:shd w:val="clear" w:color="auto" w:fill="FFFFFF" w:themeFill="background1"/>
          </w:tcPr>
          <w:p w14:paraId="0B7A60B6" w14:textId="77777777" w:rsidR="005B69AC" w:rsidRPr="00E93B9F" w:rsidRDefault="005B69AC" w:rsidP="00581D17">
            <w:pPr>
              <w:spacing w:line="276" w:lineRule="auto"/>
              <w:jc w:val="left"/>
              <w:rPr>
                <w:rFonts w:asciiTheme="minorHAnsi" w:eastAsiaTheme="minorHAnsi" w:hAnsiTheme="minorHAnsi" w:cs="B Nazanin"/>
                <w:color w:val="auto"/>
                <w:sz w:val="18"/>
                <w:szCs w:val="18"/>
              </w:rPr>
            </w:pPr>
            <w:r w:rsidRPr="00E93B9F">
              <w:rPr>
                <w:rFonts w:asciiTheme="minorHAnsi" w:eastAsiaTheme="minorHAnsi" w:hAnsiTheme="minorHAnsi" w:cs="B Nazanin" w:hint="cs"/>
                <w:color w:val="auto"/>
                <w:sz w:val="18"/>
                <w:szCs w:val="18"/>
                <w:rtl/>
              </w:rPr>
              <w:t>فرد فاقد سرفه داراي ضعف سيستم ايمني</w:t>
            </w:r>
          </w:p>
          <w:p w14:paraId="70DCDC4A" w14:textId="77777777" w:rsidR="005B69AC" w:rsidRPr="00E93B9F" w:rsidRDefault="005B69AC" w:rsidP="00581D17">
            <w:pPr>
              <w:spacing w:line="276" w:lineRule="auto"/>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یا</w:t>
            </w:r>
          </w:p>
          <w:p w14:paraId="63FBE93C" w14:textId="77777777" w:rsidR="005B69AC" w:rsidRPr="00E93B9F" w:rsidRDefault="005B69AC" w:rsidP="00581D17">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فرد فاقد سرفه داراي سابقه تماس اخیر با بيمار مسلول (طي 2 سال گذشته)</w:t>
            </w:r>
          </w:p>
        </w:tc>
        <w:tc>
          <w:tcPr>
            <w:tcW w:w="7371" w:type="dxa"/>
            <w:gridSpan w:val="2"/>
            <w:shd w:val="clear" w:color="auto" w:fill="FFFF00"/>
          </w:tcPr>
          <w:p w14:paraId="0F84614D" w14:textId="55F49A89" w:rsidR="00F4543E" w:rsidRDefault="00F4543E" w:rsidP="00F4543E">
            <w:pPr>
              <w:shd w:val="clear" w:color="auto" w:fill="FFFF00"/>
              <w:jc w:val="left"/>
              <w:rPr>
                <w:rFonts w:asciiTheme="minorHAnsi" w:eastAsiaTheme="minorHAnsi" w:hAnsiTheme="minorHAnsi" w:cs="B Nazanin"/>
                <w:bCs/>
                <w:color w:val="auto"/>
                <w:sz w:val="18"/>
                <w:szCs w:val="18"/>
                <w:rtl/>
              </w:rPr>
            </w:pPr>
            <w:r>
              <w:rPr>
                <w:rFonts w:asciiTheme="minorHAnsi" w:eastAsiaTheme="minorHAnsi" w:hAnsiTheme="minorHAnsi" w:cs="B Nazanin" w:hint="cs"/>
                <w:bCs/>
                <w:color w:val="auto"/>
                <w:sz w:val="18"/>
                <w:szCs w:val="18"/>
                <w:rtl/>
              </w:rPr>
              <w:t xml:space="preserve">ارجاع غیر فوری </w:t>
            </w:r>
          </w:p>
          <w:p w14:paraId="2A5938DC" w14:textId="77777777" w:rsidR="005B69AC" w:rsidRPr="005B69AC" w:rsidRDefault="005B69AC" w:rsidP="00F4543E">
            <w:pPr>
              <w:shd w:val="clear" w:color="auto" w:fill="FFFF00"/>
              <w:jc w:val="left"/>
              <w:rPr>
                <w:rFonts w:asciiTheme="minorHAnsi" w:eastAsiaTheme="minorHAnsi" w:hAnsiTheme="minorHAnsi" w:cs="B Nazanin"/>
                <w:color w:val="auto"/>
                <w:sz w:val="18"/>
                <w:szCs w:val="18"/>
                <w:rtl/>
              </w:rPr>
            </w:pPr>
            <w:r w:rsidRPr="005B69AC">
              <w:rPr>
                <w:rFonts w:asciiTheme="minorHAnsi" w:eastAsiaTheme="minorHAnsi" w:hAnsiTheme="minorHAnsi" w:cs="B Nazanin" w:hint="cs"/>
                <w:bCs/>
                <w:color w:val="auto"/>
                <w:sz w:val="18"/>
                <w:szCs w:val="18"/>
                <w:rtl/>
              </w:rPr>
              <w:t xml:space="preserve">در آینده نزدیک، </w:t>
            </w:r>
            <w:r w:rsidRPr="00F4543E">
              <w:rPr>
                <w:rFonts w:asciiTheme="minorHAnsi" w:eastAsiaTheme="minorHAnsi" w:hAnsiTheme="minorHAnsi" w:cs="B Nazanin" w:hint="cs"/>
                <w:bCs/>
                <w:color w:val="auto"/>
                <w:sz w:val="18"/>
                <w:szCs w:val="18"/>
                <w:shd w:val="clear" w:color="auto" w:fill="FFFF00"/>
                <w:rtl/>
              </w:rPr>
              <w:t>اجرای فرآیند تشخیص و درمان سل نهفته برای این گروه ابلاغ خواهد شد. تا آن زمان صرفا نسبت به طبقه بندی و ثبت این موارد اقدام کنید</w:t>
            </w:r>
          </w:p>
        </w:tc>
      </w:tr>
      <w:tr w:rsidR="005B69AC" w:rsidRPr="00581D17" w14:paraId="780D42F4" w14:textId="77777777" w:rsidTr="008279F9">
        <w:tc>
          <w:tcPr>
            <w:tcW w:w="3182" w:type="dxa"/>
            <w:gridSpan w:val="2"/>
            <w:vMerge/>
          </w:tcPr>
          <w:p w14:paraId="2A547C64" w14:textId="77777777" w:rsidR="005B69AC" w:rsidRPr="00581D17" w:rsidRDefault="005B69AC" w:rsidP="00581D17">
            <w:pPr>
              <w:jc w:val="left"/>
              <w:rPr>
                <w:rFonts w:asciiTheme="minorHAnsi" w:eastAsiaTheme="minorHAnsi" w:hAnsiTheme="minorHAnsi" w:cs="B Nazanin"/>
                <w:color w:val="auto"/>
                <w:sz w:val="16"/>
                <w:szCs w:val="16"/>
                <w:rtl/>
              </w:rPr>
            </w:pPr>
          </w:p>
        </w:tc>
        <w:tc>
          <w:tcPr>
            <w:tcW w:w="1212" w:type="dxa"/>
            <w:vMerge/>
          </w:tcPr>
          <w:p w14:paraId="0634C5EC" w14:textId="77777777" w:rsidR="005B69AC" w:rsidRPr="00581D17" w:rsidRDefault="005B69AC" w:rsidP="00581D17">
            <w:pPr>
              <w:jc w:val="left"/>
              <w:rPr>
                <w:rFonts w:asciiTheme="minorHAnsi" w:eastAsiaTheme="minorHAnsi" w:hAnsiTheme="minorHAnsi" w:cs="B Nazanin"/>
                <w:color w:val="auto"/>
                <w:sz w:val="16"/>
                <w:szCs w:val="16"/>
                <w:rtl/>
              </w:rPr>
            </w:pPr>
          </w:p>
        </w:tc>
        <w:tc>
          <w:tcPr>
            <w:tcW w:w="1135" w:type="dxa"/>
            <w:shd w:val="clear" w:color="auto" w:fill="FFFFFF" w:themeFill="background1"/>
          </w:tcPr>
          <w:p w14:paraId="3199AE0D" w14:textId="77777777" w:rsidR="005B69AC" w:rsidRPr="00E93B9F" w:rsidRDefault="005B69AC" w:rsidP="00581D17">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فرد فاقد سرفه و فاقد ضعف سيستم ايمني و فاقد سابقه تماس با مورد مسلول طی2 سال اخير</w:t>
            </w:r>
          </w:p>
        </w:tc>
        <w:tc>
          <w:tcPr>
            <w:tcW w:w="7371" w:type="dxa"/>
            <w:gridSpan w:val="2"/>
            <w:shd w:val="clear" w:color="auto" w:fill="92D050"/>
          </w:tcPr>
          <w:p w14:paraId="188316C5" w14:textId="77777777" w:rsidR="005B69AC" w:rsidRPr="00F4543E" w:rsidRDefault="005B69AC" w:rsidP="00581D17">
            <w:pPr>
              <w:jc w:val="left"/>
              <w:rPr>
                <w:rFonts w:asciiTheme="minorHAnsi" w:eastAsiaTheme="minorHAnsi" w:hAnsiTheme="minorHAnsi" w:cs="B Nazanin"/>
                <w:color w:val="auto"/>
                <w:sz w:val="18"/>
                <w:szCs w:val="18"/>
                <w:rtl/>
              </w:rPr>
            </w:pPr>
            <w:r w:rsidRPr="00F4543E">
              <w:rPr>
                <w:rFonts w:asciiTheme="minorHAnsi" w:eastAsiaTheme="minorHAnsi" w:hAnsiTheme="minorHAnsi" w:cs="B Nazanin" w:hint="cs"/>
                <w:bCs/>
                <w:color w:val="auto"/>
                <w:sz w:val="18"/>
                <w:szCs w:val="18"/>
                <w:rtl/>
              </w:rPr>
              <w:t>توصيه به شيوه زندگي سالم ، مراجعه 3 سال بعد يا در صورت بروز علائم</w:t>
            </w:r>
          </w:p>
        </w:tc>
      </w:tr>
    </w:tbl>
    <w:p w14:paraId="4A160861" w14:textId="77777777" w:rsidR="00B10B1C" w:rsidRPr="00B10B1C" w:rsidRDefault="00B10B1C" w:rsidP="00B10B1C">
      <w:pPr>
        <w:jc w:val="left"/>
        <w:rPr>
          <w:rFonts w:cs="2  Titr"/>
          <w:color w:val="auto"/>
          <w:sz w:val="28"/>
          <w:szCs w:val="28"/>
          <w:rtl/>
          <w:lang w:bidi="fa-IR"/>
        </w:rPr>
      </w:pPr>
    </w:p>
    <w:p w14:paraId="4A4C47DB" w14:textId="77777777" w:rsidR="00B10B1C" w:rsidRPr="00B10B1C" w:rsidRDefault="00B10B1C" w:rsidP="00B10B1C">
      <w:pPr>
        <w:jc w:val="left"/>
        <w:rPr>
          <w:rFonts w:cs="2  Titr"/>
          <w:color w:val="auto"/>
          <w:sz w:val="28"/>
          <w:szCs w:val="28"/>
          <w:rtl/>
          <w:lang w:bidi="fa-IR"/>
        </w:rPr>
      </w:pPr>
    </w:p>
    <w:p w14:paraId="6B6D757F" w14:textId="77777777" w:rsidR="00B10B1C" w:rsidRPr="00B10B1C" w:rsidRDefault="00B10B1C" w:rsidP="00B10B1C">
      <w:pPr>
        <w:jc w:val="left"/>
        <w:rPr>
          <w:rFonts w:cs="2  Titr"/>
          <w:color w:val="auto"/>
          <w:sz w:val="28"/>
          <w:szCs w:val="28"/>
          <w:rtl/>
          <w:lang w:bidi="fa-IR"/>
        </w:rPr>
      </w:pPr>
    </w:p>
    <w:p w14:paraId="2BF1D61B" w14:textId="5F8E632E" w:rsidR="00B10B1C" w:rsidRPr="00A52724" w:rsidRDefault="00B10B1C" w:rsidP="00A52724">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A52724">
        <w:rPr>
          <w:rFonts w:asciiTheme="minorHAnsi" w:eastAsiaTheme="minorHAnsi" w:hAnsiTheme="minorHAnsi" w:cs="B Titr" w:hint="cs"/>
          <w:color w:val="auto"/>
          <w:sz w:val="44"/>
          <w:szCs w:val="44"/>
          <w:rtl/>
          <w:lang w:bidi="fa-IR"/>
        </w:rPr>
        <w:t>ارزیابی سلامت روان و سوء مصرف مواد</w:t>
      </w:r>
    </w:p>
    <w:p w14:paraId="1D0BD7DC" w14:textId="77777777" w:rsidR="00B10B1C" w:rsidRPr="00B10B1C" w:rsidRDefault="00B10B1C" w:rsidP="00B10B1C">
      <w:pPr>
        <w:spacing w:after="0" w:line="240" w:lineRule="auto"/>
        <w:jc w:val="both"/>
        <w:rPr>
          <w:rFonts w:cs="B Titr"/>
          <w:color w:val="auto"/>
          <w:rtl/>
          <w:lang w:bidi="fa-IR"/>
        </w:rPr>
      </w:pPr>
      <w:r w:rsidRPr="00B10B1C">
        <w:rPr>
          <w:rFonts w:cs="B Titr" w:hint="cs"/>
          <w:color w:val="auto"/>
          <w:rtl/>
          <w:lang w:bidi="fa-IR"/>
        </w:rPr>
        <w:lastRenderedPageBreak/>
        <w:t xml:space="preserve">مسیر خدمات و مراقبت سلامت روان  </w:t>
      </w:r>
      <w:r w:rsidRPr="00E93B9F">
        <w:rPr>
          <w:rFonts w:cs="B Titr" w:hint="cs"/>
          <w:color w:val="000000" w:themeColor="text1"/>
          <w:rtl/>
          <w:lang w:bidi="fa-IR"/>
        </w:rPr>
        <w:t>(18 تا  29 سال)</w:t>
      </w:r>
      <w:r w:rsidRPr="00E93B9F">
        <w:rPr>
          <w:rFonts w:cs="B Titr" w:hint="cs"/>
          <w:color w:val="000000" w:themeColor="text1"/>
          <w:sz w:val="24"/>
          <w:szCs w:val="24"/>
          <w:rtl/>
          <w:lang w:bidi="fa-IR"/>
        </w:rPr>
        <w:t xml:space="preserve">                  </w:t>
      </w:r>
    </w:p>
    <w:tbl>
      <w:tblPr>
        <w:bidiVisual/>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6"/>
        <w:gridCol w:w="3686"/>
        <w:gridCol w:w="2551"/>
        <w:gridCol w:w="3828"/>
      </w:tblGrid>
      <w:tr w:rsidR="00B10B1C" w:rsidRPr="00B10B1C" w14:paraId="0EBED4D5" w14:textId="77777777" w:rsidTr="004944E1">
        <w:tc>
          <w:tcPr>
            <w:tcW w:w="2956" w:type="dxa"/>
            <w:vAlign w:val="center"/>
          </w:tcPr>
          <w:p w14:paraId="6A64D635"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 xml:space="preserve">ارزيابي </w:t>
            </w:r>
          </w:p>
        </w:tc>
        <w:tc>
          <w:tcPr>
            <w:tcW w:w="3686" w:type="dxa"/>
            <w:vAlign w:val="center"/>
          </w:tcPr>
          <w:p w14:paraId="397A8D71"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نتیجه ارزیابی</w:t>
            </w:r>
          </w:p>
        </w:tc>
        <w:tc>
          <w:tcPr>
            <w:tcW w:w="2551" w:type="dxa"/>
            <w:vAlign w:val="center"/>
          </w:tcPr>
          <w:p w14:paraId="2D90E7E4"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طبقه بندي</w:t>
            </w:r>
          </w:p>
        </w:tc>
        <w:tc>
          <w:tcPr>
            <w:tcW w:w="3828" w:type="dxa"/>
            <w:vAlign w:val="center"/>
          </w:tcPr>
          <w:p w14:paraId="2B1CE661"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اقدام</w:t>
            </w:r>
          </w:p>
        </w:tc>
      </w:tr>
      <w:tr w:rsidR="004944E1" w:rsidRPr="00B10B1C" w14:paraId="140DD8EC" w14:textId="77777777" w:rsidTr="004944E1">
        <w:trPr>
          <w:trHeight w:val="1436"/>
        </w:trPr>
        <w:tc>
          <w:tcPr>
            <w:tcW w:w="2956" w:type="dxa"/>
            <w:vMerge w:val="restart"/>
          </w:tcPr>
          <w:p w14:paraId="49F094DA" w14:textId="77777777" w:rsidR="004944E1" w:rsidRDefault="004944E1" w:rsidP="00B10B1C">
            <w:pPr>
              <w:spacing w:after="0" w:line="320" w:lineRule="exact"/>
              <w:ind w:left="346"/>
              <w:contextualSpacing/>
              <w:jc w:val="both"/>
              <w:rPr>
                <w:rFonts w:cs="B Nazanin"/>
                <w:color w:val="00B0F0"/>
                <w:sz w:val="24"/>
                <w:szCs w:val="24"/>
                <w:rtl/>
                <w:lang w:bidi="fa-IR"/>
              </w:rPr>
            </w:pPr>
          </w:p>
          <w:p w14:paraId="2D8B5027" w14:textId="77777777" w:rsidR="004944E1" w:rsidRDefault="004944E1" w:rsidP="00B10B1C">
            <w:pPr>
              <w:spacing w:after="0" w:line="320" w:lineRule="exact"/>
              <w:ind w:left="346"/>
              <w:contextualSpacing/>
              <w:jc w:val="both"/>
              <w:rPr>
                <w:rFonts w:cs="B Nazanin"/>
                <w:color w:val="00B0F0"/>
                <w:sz w:val="24"/>
                <w:szCs w:val="24"/>
                <w:rtl/>
                <w:lang w:bidi="fa-IR"/>
              </w:rPr>
            </w:pPr>
          </w:p>
          <w:p w14:paraId="548EC3A8" w14:textId="77777777" w:rsidR="004944E1" w:rsidRDefault="004944E1" w:rsidP="00B10B1C">
            <w:pPr>
              <w:spacing w:after="0" w:line="320" w:lineRule="exact"/>
              <w:ind w:left="346"/>
              <w:contextualSpacing/>
              <w:jc w:val="both"/>
              <w:rPr>
                <w:rFonts w:cs="B Nazanin"/>
                <w:color w:val="00B0F0"/>
                <w:sz w:val="24"/>
                <w:szCs w:val="24"/>
                <w:rtl/>
                <w:lang w:bidi="fa-IR"/>
              </w:rPr>
            </w:pPr>
          </w:p>
          <w:p w14:paraId="03F4D58F" w14:textId="77777777" w:rsidR="004944E1" w:rsidRDefault="004944E1" w:rsidP="00B10B1C">
            <w:pPr>
              <w:spacing w:after="0" w:line="320" w:lineRule="exact"/>
              <w:ind w:left="346"/>
              <w:contextualSpacing/>
              <w:jc w:val="both"/>
              <w:rPr>
                <w:rFonts w:cs="B Nazanin"/>
                <w:color w:val="00B0F0"/>
                <w:sz w:val="24"/>
                <w:szCs w:val="24"/>
                <w:rtl/>
                <w:lang w:bidi="fa-IR"/>
              </w:rPr>
            </w:pPr>
          </w:p>
          <w:p w14:paraId="62B17409" w14:textId="77777777" w:rsidR="004944E1" w:rsidRDefault="004944E1" w:rsidP="00B10B1C">
            <w:pPr>
              <w:spacing w:after="0" w:line="320" w:lineRule="exact"/>
              <w:ind w:left="346"/>
              <w:contextualSpacing/>
              <w:jc w:val="both"/>
              <w:rPr>
                <w:rFonts w:cs="B Nazanin"/>
                <w:color w:val="00B0F0"/>
                <w:sz w:val="24"/>
                <w:szCs w:val="24"/>
                <w:rtl/>
                <w:lang w:bidi="fa-IR"/>
              </w:rPr>
            </w:pPr>
          </w:p>
          <w:p w14:paraId="1424C8CD" w14:textId="77777777" w:rsidR="004944E1" w:rsidRDefault="004944E1" w:rsidP="00B10B1C">
            <w:pPr>
              <w:spacing w:after="0" w:line="320" w:lineRule="exact"/>
              <w:ind w:left="346"/>
              <w:contextualSpacing/>
              <w:jc w:val="both"/>
              <w:rPr>
                <w:rFonts w:cs="B Nazanin"/>
                <w:color w:val="00B0F0"/>
                <w:sz w:val="24"/>
                <w:szCs w:val="24"/>
                <w:rtl/>
                <w:lang w:bidi="fa-IR"/>
              </w:rPr>
            </w:pPr>
          </w:p>
          <w:p w14:paraId="3383E6A2" w14:textId="54728F4E" w:rsidR="004944E1" w:rsidRPr="00E93B9F" w:rsidRDefault="004944E1" w:rsidP="004944E1">
            <w:pPr>
              <w:spacing w:after="0" w:line="320" w:lineRule="exact"/>
              <w:contextualSpacing/>
              <w:jc w:val="both"/>
              <w:rPr>
                <w:rFonts w:cs="B Nazanin"/>
                <w:b/>
                <w:bCs/>
                <w:color w:val="auto"/>
                <w:sz w:val="18"/>
                <w:szCs w:val="18"/>
                <w:rtl/>
                <w:lang w:bidi="fa-IR"/>
              </w:rPr>
            </w:pPr>
            <w:r w:rsidRPr="0063009D">
              <w:rPr>
                <w:rFonts w:cs="B Nazanin" w:hint="cs"/>
                <w:b/>
                <w:bCs/>
                <w:color w:val="auto"/>
                <w:sz w:val="18"/>
                <w:szCs w:val="18"/>
                <w:rtl/>
                <w:lang w:bidi="fa-IR"/>
              </w:rPr>
              <w:t>بر اساس دستورالعمل غربالگري اوليه در حوزه سلامت روان، 6 سوال غربالگري را از فرد بپرسيد و مطابق دستورالعمل نمره بدهید</w:t>
            </w:r>
          </w:p>
        </w:tc>
        <w:tc>
          <w:tcPr>
            <w:tcW w:w="3686" w:type="dxa"/>
            <w:vAlign w:val="center"/>
          </w:tcPr>
          <w:p w14:paraId="66339E21" w14:textId="77777777" w:rsidR="004944E1" w:rsidRPr="00EE1F9E" w:rsidRDefault="004944E1" w:rsidP="00B10B1C">
            <w:pPr>
              <w:spacing w:after="0" w:line="240" w:lineRule="auto"/>
              <w:jc w:val="left"/>
              <w:rPr>
                <w:rFonts w:cs="B Nazanin"/>
                <w:b/>
                <w:bCs/>
                <w:color w:val="auto"/>
                <w:sz w:val="18"/>
                <w:szCs w:val="18"/>
                <w:rtl/>
                <w:lang w:bidi="fa-IR"/>
              </w:rPr>
            </w:pPr>
            <w:r w:rsidRPr="00EE1F9E">
              <w:rPr>
                <w:rFonts w:cs="B Nazanin" w:hint="cs"/>
                <w:b/>
                <w:bCs/>
                <w:color w:val="auto"/>
                <w:sz w:val="18"/>
                <w:szCs w:val="18"/>
                <w:u w:val="single"/>
                <w:rtl/>
                <w:lang w:bidi="fa-IR"/>
              </w:rPr>
              <w:t>نمره 10 يا بالاتر</w:t>
            </w:r>
            <w:r w:rsidRPr="00EE1F9E">
              <w:rPr>
                <w:rFonts w:cs="B Nazanin" w:hint="cs"/>
                <w:b/>
                <w:bCs/>
                <w:color w:val="auto"/>
                <w:sz w:val="18"/>
                <w:szCs w:val="18"/>
                <w:rtl/>
                <w:lang w:bidi="fa-IR"/>
              </w:rPr>
              <w:t xml:space="preserve"> در پرسشنامه غربالگری 6 سوالی  و   یا   </w:t>
            </w:r>
          </w:p>
          <w:p w14:paraId="65464A8D" w14:textId="77777777" w:rsidR="004944E1" w:rsidRPr="00EE1F9E" w:rsidRDefault="004944E1" w:rsidP="00B10B1C">
            <w:pPr>
              <w:spacing w:after="0" w:line="240" w:lineRule="auto"/>
              <w:jc w:val="left"/>
              <w:rPr>
                <w:rFonts w:cs="B Nazanin"/>
                <w:b/>
                <w:bCs/>
                <w:color w:val="auto"/>
                <w:sz w:val="18"/>
                <w:szCs w:val="18"/>
                <w:rtl/>
                <w:lang w:bidi="fa-IR"/>
              </w:rPr>
            </w:pPr>
            <w:r w:rsidRPr="00EE1F9E">
              <w:rPr>
                <w:rFonts w:cs="B Nazanin" w:hint="cs"/>
                <w:b/>
                <w:bCs/>
                <w:color w:val="auto"/>
                <w:sz w:val="18"/>
                <w:szCs w:val="18"/>
                <w:rtl/>
                <w:lang w:bidi="fa-IR"/>
              </w:rPr>
              <w:t xml:space="preserve">عدم پاسخ به 3 سوال از 6 سوال غربالگری و   یا   </w:t>
            </w:r>
          </w:p>
          <w:p w14:paraId="54A6F902" w14:textId="77777777" w:rsidR="004944E1" w:rsidRPr="00EE1F9E" w:rsidRDefault="004944E1" w:rsidP="00B10B1C">
            <w:pPr>
              <w:spacing w:after="0" w:line="240" w:lineRule="auto"/>
              <w:jc w:val="both"/>
              <w:rPr>
                <w:rFonts w:cs="B Nazanin"/>
                <w:b/>
                <w:bCs/>
                <w:color w:val="auto"/>
                <w:sz w:val="18"/>
                <w:szCs w:val="18"/>
                <w:lang w:bidi="fa-IR"/>
              </w:rPr>
            </w:pPr>
            <w:r w:rsidRPr="00EE1F9E">
              <w:rPr>
                <w:rFonts w:cs="B Nazanin" w:hint="cs"/>
                <w:b/>
                <w:bCs/>
                <w:color w:val="auto"/>
                <w:sz w:val="18"/>
                <w:szCs w:val="18"/>
                <w:rtl/>
                <w:lang w:bidi="fa-IR"/>
              </w:rPr>
              <w:t>پاسخ مثبت به سوال 3  و یا</w:t>
            </w:r>
          </w:p>
          <w:p w14:paraId="24ABB03F" w14:textId="77777777" w:rsidR="004944E1" w:rsidRPr="00EE1F9E" w:rsidRDefault="004944E1" w:rsidP="00B10B1C">
            <w:pPr>
              <w:spacing w:after="0" w:line="240" w:lineRule="auto"/>
              <w:jc w:val="both"/>
              <w:rPr>
                <w:rFonts w:cs="B Nazanin"/>
                <w:b/>
                <w:bCs/>
                <w:color w:val="auto"/>
                <w:sz w:val="18"/>
                <w:szCs w:val="18"/>
                <w:rtl/>
                <w:lang w:bidi="fa-IR"/>
              </w:rPr>
            </w:pPr>
            <w:r w:rsidRPr="00EE1F9E">
              <w:rPr>
                <w:rFonts w:cs="B Nazanin" w:hint="cs"/>
                <w:b/>
                <w:bCs/>
                <w:color w:val="auto"/>
                <w:sz w:val="18"/>
                <w:szCs w:val="18"/>
                <w:rtl/>
                <w:lang w:bidi="fa-IR"/>
              </w:rPr>
              <w:t xml:space="preserve">پاسخ مثبت به بخش (ه) سوال 4  و یا </w:t>
            </w:r>
          </w:p>
          <w:p w14:paraId="699537A7" w14:textId="77777777" w:rsidR="004944E1" w:rsidRPr="00EE1F9E" w:rsidRDefault="004944E1" w:rsidP="00B10B1C">
            <w:pPr>
              <w:spacing w:after="0" w:line="240" w:lineRule="auto"/>
              <w:jc w:val="left"/>
              <w:rPr>
                <w:rFonts w:cs="B Nazanin"/>
                <w:b/>
                <w:bCs/>
                <w:color w:val="auto"/>
                <w:sz w:val="18"/>
                <w:szCs w:val="18"/>
                <w:rtl/>
                <w:lang w:bidi="fa-IR"/>
              </w:rPr>
            </w:pPr>
            <w:r w:rsidRPr="00EE1F9E">
              <w:rPr>
                <w:rFonts w:cs="B Nazanin" w:hint="cs"/>
                <w:b/>
                <w:bCs/>
                <w:color w:val="auto"/>
                <w:sz w:val="18"/>
                <w:szCs w:val="18"/>
                <w:rtl/>
                <w:lang w:bidi="fa-IR"/>
              </w:rPr>
              <w:t>پاسخ منفی به بخش (د)  سوال 4</w:t>
            </w:r>
          </w:p>
        </w:tc>
        <w:tc>
          <w:tcPr>
            <w:tcW w:w="2551" w:type="dxa"/>
            <w:vAlign w:val="center"/>
          </w:tcPr>
          <w:p w14:paraId="1C84E88C" w14:textId="77777777" w:rsidR="004944E1" w:rsidRPr="00E93B9F" w:rsidRDefault="004944E1" w:rsidP="00B10B1C">
            <w:pPr>
              <w:spacing w:after="200" w:line="240" w:lineRule="auto"/>
              <w:jc w:val="center"/>
              <w:rPr>
                <w:rFonts w:cs="B Nazanin"/>
                <w:b/>
                <w:bCs/>
                <w:color w:val="auto"/>
                <w:sz w:val="18"/>
                <w:szCs w:val="18"/>
                <w:rtl/>
                <w:lang w:bidi="fa-IR"/>
              </w:rPr>
            </w:pPr>
            <w:r w:rsidRPr="00E93B9F">
              <w:rPr>
                <w:rFonts w:cs="B Nazanin" w:hint="cs"/>
                <w:b/>
                <w:bCs/>
                <w:color w:val="auto"/>
                <w:sz w:val="18"/>
                <w:szCs w:val="18"/>
                <w:rtl/>
                <w:lang w:bidi="fa-IR"/>
              </w:rPr>
              <w:t>غربال مثبت ارزیابی سلامت روان</w:t>
            </w:r>
          </w:p>
        </w:tc>
        <w:tc>
          <w:tcPr>
            <w:tcW w:w="3828" w:type="dxa"/>
            <w:shd w:val="clear" w:color="auto" w:fill="FFFF00"/>
            <w:vAlign w:val="center"/>
          </w:tcPr>
          <w:p w14:paraId="31DA0566" w14:textId="786C752C" w:rsidR="004944E1" w:rsidRPr="00E93B9F" w:rsidRDefault="004944E1" w:rsidP="00B10B1C">
            <w:pPr>
              <w:spacing w:after="200" w:line="240" w:lineRule="auto"/>
              <w:jc w:val="center"/>
              <w:rPr>
                <w:rFonts w:cs="B Nazanin"/>
                <w:b/>
                <w:bCs/>
                <w:color w:val="auto"/>
                <w:sz w:val="18"/>
                <w:szCs w:val="18"/>
                <w:rtl/>
                <w:lang w:bidi="fa-IR"/>
              </w:rPr>
            </w:pPr>
            <w:r w:rsidRPr="00E93B9F">
              <w:rPr>
                <w:rFonts w:cs="B Nazanin" w:hint="cs"/>
                <w:b/>
                <w:bCs/>
                <w:color w:val="auto"/>
                <w:sz w:val="18"/>
                <w:szCs w:val="18"/>
                <w:rtl/>
                <w:lang w:bidi="fa-IR"/>
              </w:rPr>
              <w:t xml:space="preserve">ارجاع </w:t>
            </w:r>
            <w:r>
              <w:rPr>
                <w:rFonts w:cs="B Nazanin" w:hint="cs"/>
                <w:b/>
                <w:bCs/>
                <w:color w:val="auto"/>
                <w:sz w:val="18"/>
                <w:szCs w:val="18"/>
                <w:rtl/>
                <w:lang w:bidi="fa-IR"/>
              </w:rPr>
              <w:t xml:space="preserve">غیر فوری </w:t>
            </w:r>
            <w:r w:rsidRPr="00E93B9F">
              <w:rPr>
                <w:rFonts w:cs="B Nazanin" w:hint="cs"/>
                <w:b/>
                <w:bCs/>
                <w:color w:val="auto"/>
                <w:sz w:val="18"/>
                <w:szCs w:val="18"/>
                <w:rtl/>
                <w:lang w:bidi="fa-IR"/>
              </w:rPr>
              <w:t>به پزشك مركز</w:t>
            </w:r>
          </w:p>
        </w:tc>
      </w:tr>
      <w:tr w:rsidR="004944E1" w:rsidRPr="00B10B1C" w14:paraId="36813F95" w14:textId="77777777" w:rsidTr="004944E1">
        <w:trPr>
          <w:trHeight w:val="362"/>
        </w:trPr>
        <w:tc>
          <w:tcPr>
            <w:tcW w:w="2956" w:type="dxa"/>
            <w:vMerge/>
          </w:tcPr>
          <w:p w14:paraId="7247986B" w14:textId="77777777" w:rsidR="004944E1" w:rsidRPr="00E93B9F" w:rsidRDefault="004944E1" w:rsidP="00B10B1C">
            <w:pPr>
              <w:spacing w:after="200" w:line="240" w:lineRule="auto"/>
              <w:jc w:val="left"/>
              <w:rPr>
                <w:rFonts w:cs="B Nazanin"/>
                <w:b/>
                <w:bCs/>
                <w:color w:val="auto"/>
                <w:sz w:val="18"/>
                <w:szCs w:val="18"/>
                <w:rtl/>
                <w:lang w:bidi="fa-IR"/>
              </w:rPr>
            </w:pPr>
          </w:p>
        </w:tc>
        <w:tc>
          <w:tcPr>
            <w:tcW w:w="3686" w:type="dxa"/>
            <w:vAlign w:val="center"/>
          </w:tcPr>
          <w:p w14:paraId="3FAF3409" w14:textId="77777777" w:rsidR="004944E1" w:rsidRPr="00EE1F9E" w:rsidRDefault="004944E1" w:rsidP="00B10B1C">
            <w:pPr>
              <w:spacing w:after="0" w:line="240" w:lineRule="auto"/>
              <w:jc w:val="left"/>
              <w:rPr>
                <w:rFonts w:cs="B Nazanin"/>
                <w:b/>
                <w:bCs/>
                <w:color w:val="auto"/>
                <w:sz w:val="18"/>
                <w:szCs w:val="18"/>
                <w:rtl/>
                <w:lang w:bidi="fa-IR"/>
              </w:rPr>
            </w:pPr>
            <w:r w:rsidRPr="00EE1F9E">
              <w:rPr>
                <w:rFonts w:cs="B Nazanin" w:hint="cs"/>
                <w:b/>
                <w:bCs/>
                <w:color w:val="auto"/>
                <w:sz w:val="18"/>
                <w:szCs w:val="18"/>
                <w:rtl/>
                <w:lang w:bidi="fa-IR"/>
              </w:rPr>
              <w:t>پاسخ مثبت به بخش دوم (ب) سوال 2</w:t>
            </w:r>
          </w:p>
        </w:tc>
        <w:tc>
          <w:tcPr>
            <w:tcW w:w="2551" w:type="dxa"/>
            <w:vAlign w:val="center"/>
          </w:tcPr>
          <w:p w14:paraId="3F6C1E27" w14:textId="77777777" w:rsidR="004944E1" w:rsidRPr="00E93B9F" w:rsidRDefault="004944E1" w:rsidP="00B10B1C">
            <w:pPr>
              <w:spacing w:after="0" w:line="240" w:lineRule="auto"/>
              <w:jc w:val="center"/>
              <w:rPr>
                <w:rFonts w:cs="B Nazanin"/>
                <w:b/>
                <w:bCs/>
                <w:color w:val="C00000"/>
                <w:sz w:val="18"/>
                <w:szCs w:val="18"/>
                <w:rtl/>
                <w:lang w:bidi="fa-IR"/>
              </w:rPr>
            </w:pPr>
            <w:r w:rsidRPr="00EE2781">
              <w:rPr>
                <w:rFonts w:cs="B Nazanin" w:hint="cs"/>
                <w:b/>
                <w:bCs/>
                <w:color w:val="auto"/>
                <w:sz w:val="18"/>
                <w:szCs w:val="18"/>
                <w:rtl/>
                <w:lang w:bidi="fa-IR"/>
              </w:rPr>
              <w:t>احتمال اورژانس روانپزشکی</w:t>
            </w:r>
          </w:p>
        </w:tc>
        <w:tc>
          <w:tcPr>
            <w:tcW w:w="3828" w:type="dxa"/>
            <w:shd w:val="clear" w:color="auto" w:fill="FF0000"/>
            <w:vAlign w:val="center"/>
          </w:tcPr>
          <w:p w14:paraId="31CD92B0" w14:textId="77777777" w:rsidR="004944E1" w:rsidRPr="00E93B9F" w:rsidRDefault="004944E1"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ارجاع فوری</w:t>
            </w:r>
            <w:r w:rsidRPr="00E93B9F">
              <w:rPr>
                <w:rFonts w:cs="B Nazanin" w:hint="cs"/>
                <w:b/>
                <w:bCs/>
                <w:color w:val="auto"/>
                <w:sz w:val="18"/>
                <w:szCs w:val="18"/>
                <w:vertAlign w:val="superscript"/>
                <w:rtl/>
                <w:lang w:bidi="fa-IR"/>
              </w:rPr>
              <w:t xml:space="preserve"> </w:t>
            </w:r>
            <w:r w:rsidRPr="00E93B9F">
              <w:rPr>
                <w:rFonts w:cs="B Nazanin" w:hint="cs"/>
                <w:b/>
                <w:bCs/>
                <w:color w:val="C00000"/>
                <w:sz w:val="18"/>
                <w:szCs w:val="18"/>
                <w:vertAlign w:val="superscript"/>
                <w:rtl/>
                <w:lang w:bidi="fa-IR"/>
              </w:rPr>
              <w:t>**</w:t>
            </w:r>
            <w:r w:rsidRPr="00E93B9F">
              <w:rPr>
                <w:rFonts w:cs="B Nazanin" w:hint="cs"/>
                <w:b/>
                <w:bCs/>
                <w:color w:val="auto"/>
                <w:sz w:val="18"/>
                <w:szCs w:val="18"/>
                <w:rtl/>
                <w:lang w:bidi="fa-IR"/>
              </w:rPr>
              <w:t xml:space="preserve"> به پزشك مركز</w:t>
            </w:r>
          </w:p>
        </w:tc>
      </w:tr>
      <w:tr w:rsidR="004944E1" w:rsidRPr="00B10B1C" w14:paraId="02B1357A" w14:textId="77777777" w:rsidTr="004944E1">
        <w:tc>
          <w:tcPr>
            <w:tcW w:w="2956" w:type="dxa"/>
            <w:vMerge/>
          </w:tcPr>
          <w:p w14:paraId="17710236" w14:textId="77777777" w:rsidR="004944E1" w:rsidRPr="00E93B9F" w:rsidRDefault="004944E1" w:rsidP="00B10B1C">
            <w:pPr>
              <w:spacing w:after="200" w:line="240" w:lineRule="auto"/>
              <w:jc w:val="left"/>
              <w:rPr>
                <w:rFonts w:cs="B Nazanin"/>
                <w:b/>
                <w:bCs/>
                <w:color w:val="auto"/>
                <w:sz w:val="18"/>
                <w:szCs w:val="18"/>
                <w:rtl/>
                <w:lang w:bidi="fa-IR"/>
              </w:rPr>
            </w:pPr>
          </w:p>
        </w:tc>
        <w:tc>
          <w:tcPr>
            <w:tcW w:w="3686" w:type="dxa"/>
            <w:vAlign w:val="center"/>
          </w:tcPr>
          <w:p w14:paraId="656E853E" w14:textId="77777777" w:rsidR="004944E1" w:rsidRPr="00EE1F9E" w:rsidRDefault="004944E1" w:rsidP="00B10B1C">
            <w:pPr>
              <w:spacing w:after="0" w:line="240" w:lineRule="auto"/>
              <w:jc w:val="left"/>
              <w:rPr>
                <w:rFonts w:cs="B Nazanin"/>
                <w:b/>
                <w:bCs/>
                <w:color w:val="auto"/>
                <w:sz w:val="18"/>
                <w:szCs w:val="18"/>
                <w:rtl/>
                <w:lang w:bidi="fa-IR"/>
              </w:rPr>
            </w:pPr>
            <w:r w:rsidRPr="00EE1F9E">
              <w:rPr>
                <w:rFonts w:cs="B Nazanin" w:hint="cs"/>
                <w:b/>
                <w:bCs/>
                <w:color w:val="auto"/>
                <w:sz w:val="18"/>
                <w:szCs w:val="18"/>
                <w:rtl/>
                <w:lang w:bidi="fa-IR"/>
              </w:rPr>
              <w:t>پاسخ مثبت به بخش (ج) سوال 4 و پاسخ منفی به بخش (ه)  سوال 4</w:t>
            </w:r>
          </w:p>
        </w:tc>
        <w:tc>
          <w:tcPr>
            <w:tcW w:w="2551" w:type="dxa"/>
            <w:shd w:val="clear" w:color="auto" w:fill="FFFFFF" w:themeFill="background1"/>
            <w:vAlign w:val="center"/>
          </w:tcPr>
          <w:p w14:paraId="5BFA7B21" w14:textId="77777777" w:rsidR="004944E1" w:rsidRPr="00E93B9F" w:rsidRDefault="004944E1"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تشخیص  قبلی اختلال روانپزشکی تحت درمان</w:t>
            </w:r>
          </w:p>
        </w:tc>
        <w:tc>
          <w:tcPr>
            <w:tcW w:w="3828" w:type="dxa"/>
            <w:shd w:val="clear" w:color="auto" w:fill="FFFF00"/>
            <w:vAlign w:val="center"/>
          </w:tcPr>
          <w:p w14:paraId="33529880" w14:textId="77777777" w:rsidR="004944E1" w:rsidRPr="00E93B9F" w:rsidRDefault="004944E1" w:rsidP="00B10B1C">
            <w:pPr>
              <w:spacing w:after="0" w:line="240" w:lineRule="auto"/>
              <w:jc w:val="center"/>
              <w:rPr>
                <w:rFonts w:cs="B Nazanin"/>
                <w:b/>
                <w:bCs/>
                <w:color w:val="auto"/>
                <w:sz w:val="18"/>
                <w:szCs w:val="18"/>
                <w:shd w:val="clear" w:color="auto" w:fill="FF5050"/>
                <w:rtl/>
                <w:lang w:bidi="fa-IR"/>
              </w:rPr>
            </w:pPr>
            <w:r w:rsidRPr="00E93B9F">
              <w:rPr>
                <w:rFonts w:cs="B Nazanin" w:hint="cs"/>
                <w:b/>
                <w:bCs/>
                <w:color w:val="auto"/>
                <w:sz w:val="18"/>
                <w:szCs w:val="18"/>
                <w:rtl/>
                <w:lang w:bidi="fa-IR"/>
              </w:rPr>
              <w:t>ثبت در پرونده و پیگیری</w:t>
            </w:r>
            <w:r w:rsidRPr="00E93B9F">
              <w:rPr>
                <w:rFonts w:cs="B Nazanin" w:hint="cs"/>
                <w:b/>
                <w:bCs/>
                <w:color w:val="C00000"/>
                <w:sz w:val="18"/>
                <w:szCs w:val="18"/>
                <w:vertAlign w:val="superscript"/>
                <w:rtl/>
                <w:lang w:bidi="fa-IR"/>
              </w:rPr>
              <w:t xml:space="preserve">***  </w:t>
            </w:r>
            <w:r w:rsidRPr="00E93B9F">
              <w:rPr>
                <w:rFonts w:cs="B Nazanin" w:hint="cs"/>
                <w:b/>
                <w:bCs/>
                <w:color w:val="auto"/>
                <w:sz w:val="18"/>
                <w:szCs w:val="18"/>
                <w:vertAlign w:val="superscript"/>
                <w:rtl/>
                <w:lang w:bidi="fa-IR"/>
              </w:rPr>
              <w:t xml:space="preserve"> </w:t>
            </w:r>
          </w:p>
        </w:tc>
      </w:tr>
      <w:tr w:rsidR="004944E1" w:rsidRPr="00B10B1C" w14:paraId="4ED6A1F9" w14:textId="77777777" w:rsidTr="004944E1">
        <w:trPr>
          <w:trHeight w:val="1511"/>
        </w:trPr>
        <w:tc>
          <w:tcPr>
            <w:tcW w:w="2956" w:type="dxa"/>
            <w:vMerge/>
          </w:tcPr>
          <w:p w14:paraId="635D4E07" w14:textId="77777777" w:rsidR="004944E1" w:rsidRPr="00E93B9F" w:rsidRDefault="004944E1" w:rsidP="00B10B1C">
            <w:pPr>
              <w:spacing w:after="200" w:line="240" w:lineRule="auto"/>
              <w:jc w:val="left"/>
              <w:rPr>
                <w:rFonts w:cs="B Nazanin"/>
                <w:b/>
                <w:bCs/>
                <w:color w:val="auto"/>
                <w:sz w:val="18"/>
                <w:szCs w:val="18"/>
                <w:rtl/>
                <w:lang w:bidi="fa-IR"/>
              </w:rPr>
            </w:pPr>
          </w:p>
        </w:tc>
        <w:tc>
          <w:tcPr>
            <w:tcW w:w="3686" w:type="dxa"/>
            <w:vAlign w:val="center"/>
          </w:tcPr>
          <w:p w14:paraId="0D87520B" w14:textId="77777777" w:rsidR="004944E1" w:rsidRPr="00E93B9F" w:rsidRDefault="004944E1" w:rsidP="00B10B1C">
            <w:pPr>
              <w:spacing w:after="200" w:line="240" w:lineRule="auto"/>
              <w:jc w:val="left"/>
              <w:rPr>
                <w:rFonts w:cs="B Nazanin"/>
                <w:b/>
                <w:bCs/>
                <w:color w:val="auto"/>
                <w:sz w:val="18"/>
                <w:szCs w:val="18"/>
                <w:rtl/>
                <w:lang w:bidi="fa-IR"/>
              </w:rPr>
            </w:pPr>
            <w:r w:rsidRPr="00E93B9F">
              <w:rPr>
                <w:rFonts w:cs="B Nazanin" w:hint="cs"/>
                <w:b/>
                <w:bCs/>
                <w:color w:val="auto"/>
                <w:sz w:val="18"/>
                <w:szCs w:val="18"/>
                <w:rtl/>
                <w:lang w:bidi="fa-IR"/>
              </w:rPr>
              <w:t>امتياز پـايـيـن</w:t>
            </w:r>
            <w:r w:rsidRPr="00E93B9F">
              <w:rPr>
                <w:rFonts w:cs="B Nazanin"/>
                <w:b/>
                <w:bCs/>
                <w:color w:val="auto"/>
                <w:sz w:val="18"/>
                <w:szCs w:val="18"/>
                <w:rtl/>
                <w:lang w:bidi="fa-IR"/>
              </w:rPr>
              <w:softHyphen/>
            </w:r>
            <w:r w:rsidRPr="00E93B9F">
              <w:rPr>
                <w:rFonts w:cs="B Nazanin" w:hint="cs"/>
                <w:b/>
                <w:bCs/>
                <w:color w:val="auto"/>
                <w:sz w:val="18"/>
                <w:szCs w:val="18"/>
                <w:rtl/>
                <w:lang w:bidi="fa-IR"/>
              </w:rPr>
              <w:t>تـر از 10 در پـرسشنامه غربالگری 6 سوالی و پاسخ منفی به سوال3 و 4</w:t>
            </w:r>
          </w:p>
        </w:tc>
        <w:tc>
          <w:tcPr>
            <w:tcW w:w="2551" w:type="dxa"/>
            <w:vAlign w:val="center"/>
          </w:tcPr>
          <w:p w14:paraId="1B631EE7" w14:textId="77777777" w:rsidR="004944E1" w:rsidRPr="00E93B9F" w:rsidRDefault="004944E1" w:rsidP="00B10B1C">
            <w:pPr>
              <w:spacing w:after="200" w:line="240" w:lineRule="auto"/>
              <w:jc w:val="center"/>
              <w:rPr>
                <w:rFonts w:cs="B Nazanin"/>
                <w:b/>
                <w:bCs/>
                <w:color w:val="auto"/>
                <w:sz w:val="18"/>
                <w:szCs w:val="18"/>
                <w:rtl/>
                <w:lang w:bidi="fa-IR"/>
              </w:rPr>
            </w:pPr>
            <w:r w:rsidRPr="00E93B9F">
              <w:rPr>
                <w:rFonts w:cs="B Nazanin" w:hint="cs"/>
                <w:b/>
                <w:bCs/>
                <w:color w:val="auto"/>
                <w:sz w:val="18"/>
                <w:szCs w:val="18"/>
                <w:rtl/>
                <w:lang w:bidi="fa-IR"/>
              </w:rPr>
              <w:t>غربال منفی سلامت روان</w:t>
            </w:r>
          </w:p>
        </w:tc>
        <w:tc>
          <w:tcPr>
            <w:tcW w:w="3828" w:type="dxa"/>
            <w:shd w:val="clear" w:color="auto" w:fill="FFFF00"/>
            <w:vAlign w:val="center"/>
          </w:tcPr>
          <w:p w14:paraId="44A55285" w14:textId="77777777" w:rsidR="004944E1" w:rsidRPr="00E93B9F" w:rsidRDefault="004944E1" w:rsidP="00B10B1C">
            <w:pPr>
              <w:spacing w:after="0" w:line="240" w:lineRule="auto"/>
              <w:contextualSpacing/>
              <w:jc w:val="left"/>
              <w:rPr>
                <w:rFonts w:cs="B Nazanin"/>
                <w:b/>
                <w:bCs/>
                <w:color w:val="auto"/>
                <w:sz w:val="18"/>
                <w:szCs w:val="18"/>
                <w:lang w:bidi="fa-IR"/>
              </w:rPr>
            </w:pPr>
            <w:r w:rsidRPr="00E93B9F">
              <w:rPr>
                <w:rFonts w:cs="B Nazanin" w:hint="cs"/>
                <w:b/>
                <w:bCs/>
                <w:color w:val="auto"/>
                <w:sz w:val="18"/>
                <w:szCs w:val="18"/>
                <w:rtl/>
                <w:lang w:bidi="fa-IR"/>
              </w:rPr>
              <w:t>اطـلاع رساني در خصوص:</w:t>
            </w:r>
          </w:p>
          <w:p w14:paraId="155B808D" w14:textId="77777777" w:rsidR="004944E1" w:rsidRPr="00E93B9F" w:rsidRDefault="004944E1" w:rsidP="006A0AB4">
            <w:pPr>
              <w:numPr>
                <w:ilvl w:val="0"/>
                <w:numId w:val="41"/>
              </w:numPr>
              <w:spacing w:after="0" w:line="240" w:lineRule="exact"/>
              <w:ind w:left="173" w:hanging="144"/>
              <w:contextualSpacing/>
              <w:jc w:val="both"/>
              <w:rPr>
                <w:rFonts w:cs="B Nazanin"/>
                <w:b/>
                <w:bCs/>
                <w:color w:val="auto"/>
                <w:sz w:val="18"/>
                <w:szCs w:val="18"/>
                <w:lang w:bidi="fa-IR"/>
              </w:rPr>
            </w:pPr>
            <w:r w:rsidRPr="00E93B9F">
              <w:rPr>
                <w:rFonts w:cs="B Nazanin" w:hint="cs"/>
                <w:b/>
                <w:bCs/>
                <w:color w:val="auto"/>
                <w:sz w:val="18"/>
                <w:szCs w:val="18"/>
                <w:rtl/>
                <w:lang w:bidi="fa-IR"/>
              </w:rPr>
              <w:t>آموزش مهارت</w:t>
            </w:r>
            <w:r w:rsidRPr="00E93B9F">
              <w:rPr>
                <w:rFonts w:cs="B Nazanin"/>
                <w:b/>
                <w:bCs/>
                <w:color w:val="auto"/>
                <w:sz w:val="18"/>
                <w:szCs w:val="18"/>
                <w:rtl/>
                <w:lang w:bidi="fa-IR"/>
              </w:rPr>
              <w:softHyphen/>
            </w:r>
            <w:r w:rsidRPr="00E93B9F">
              <w:rPr>
                <w:rFonts w:cs="B Nazanin" w:hint="cs"/>
                <w:b/>
                <w:bCs/>
                <w:color w:val="auto"/>
                <w:sz w:val="18"/>
                <w:szCs w:val="18"/>
                <w:rtl/>
                <w:lang w:bidi="fa-IR"/>
              </w:rPr>
              <w:t>هاي زندگي برای نوجوان، آموزش مهارت</w:t>
            </w:r>
            <w:r w:rsidRPr="00E93B9F">
              <w:rPr>
                <w:rFonts w:cs="B Nazanin"/>
                <w:b/>
                <w:bCs/>
                <w:color w:val="auto"/>
                <w:sz w:val="18"/>
                <w:szCs w:val="18"/>
                <w:rtl/>
                <w:lang w:bidi="fa-IR"/>
              </w:rPr>
              <w:softHyphen/>
            </w:r>
            <w:r w:rsidRPr="00E93B9F">
              <w:rPr>
                <w:rFonts w:cs="B Nazanin" w:hint="cs"/>
                <w:b/>
                <w:bCs/>
                <w:color w:val="auto"/>
                <w:sz w:val="18"/>
                <w:szCs w:val="18"/>
                <w:rtl/>
                <w:lang w:bidi="fa-IR"/>
              </w:rPr>
              <w:t>هاي فرزندپروری برای والدین</w:t>
            </w:r>
          </w:p>
          <w:p w14:paraId="725F5898" w14:textId="41F850C1" w:rsidR="004944E1" w:rsidRPr="00E93B9F" w:rsidRDefault="004944E1" w:rsidP="006A0AB4">
            <w:pPr>
              <w:numPr>
                <w:ilvl w:val="0"/>
                <w:numId w:val="41"/>
              </w:numPr>
              <w:spacing w:after="0" w:line="240" w:lineRule="exact"/>
              <w:ind w:left="176" w:hanging="142"/>
              <w:contextualSpacing/>
              <w:jc w:val="both"/>
              <w:rPr>
                <w:rFonts w:cs="B Nazanin"/>
                <w:b/>
                <w:bCs/>
                <w:color w:val="auto"/>
                <w:sz w:val="18"/>
                <w:szCs w:val="18"/>
                <w:rtl/>
                <w:lang w:bidi="fa-IR"/>
              </w:rPr>
            </w:pPr>
            <w:r w:rsidRPr="00812FF7">
              <w:rPr>
                <w:rFonts w:cs="B Nazanin" w:hint="cs"/>
                <w:b/>
                <w:bCs/>
                <w:color w:val="auto"/>
                <w:sz w:val="18"/>
                <w:szCs w:val="18"/>
                <w:shd w:val="clear" w:color="auto" w:fill="FFFF00"/>
                <w:rtl/>
                <w:lang w:bidi="fa-IR"/>
              </w:rPr>
              <w:t>در صورت تمایل فرد به دریافت آموزش</w:t>
            </w:r>
            <w:r w:rsidRPr="00812FF7">
              <w:rPr>
                <w:rFonts w:cs="B Nazanin"/>
                <w:b/>
                <w:bCs/>
                <w:color w:val="auto"/>
                <w:sz w:val="18"/>
                <w:szCs w:val="18"/>
                <w:shd w:val="clear" w:color="auto" w:fill="FFFF00"/>
                <w:rtl/>
                <w:lang w:bidi="fa-IR"/>
              </w:rPr>
              <w:softHyphen/>
            </w:r>
            <w:r w:rsidRPr="00812FF7">
              <w:rPr>
                <w:rFonts w:cs="B Nazanin" w:hint="cs"/>
                <w:b/>
                <w:bCs/>
                <w:color w:val="auto"/>
                <w:sz w:val="18"/>
                <w:szCs w:val="18"/>
                <w:shd w:val="clear" w:color="auto" w:fill="FFFF00"/>
                <w:rtl/>
                <w:lang w:bidi="fa-IR"/>
              </w:rPr>
              <w:t xml:space="preserve">ها و دارا بـودن معیـارهای دریـافت آمـوزش، به کارشناس سلامت روان ارجاع </w:t>
            </w:r>
            <w:r>
              <w:rPr>
                <w:rFonts w:cs="B Nazanin" w:hint="cs"/>
                <w:b/>
                <w:bCs/>
                <w:color w:val="auto"/>
                <w:sz w:val="18"/>
                <w:szCs w:val="18"/>
                <w:shd w:val="clear" w:color="auto" w:fill="FFFF00"/>
                <w:rtl/>
                <w:lang w:bidi="fa-IR"/>
              </w:rPr>
              <w:t xml:space="preserve">غیر فوری </w:t>
            </w:r>
            <w:r w:rsidRPr="00812FF7">
              <w:rPr>
                <w:rFonts w:cs="B Nazanin" w:hint="cs"/>
                <w:b/>
                <w:bCs/>
                <w:color w:val="auto"/>
                <w:sz w:val="18"/>
                <w:szCs w:val="18"/>
                <w:shd w:val="clear" w:color="auto" w:fill="FFFF00"/>
                <w:rtl/>
                <w:lang w:bidi="fa-IR"/>
              </w:rPr>
              <w:t>گردد.</w:t>
            </w:r>
          </w:p>
        </w:tc>
      </w:tr>
      <w:tr w:rsidR="004944E1" w:rsidRPr="00B10B1C" w14:paraId="0EBE2A51" w14:textId="77777777" w:rsidTr="004944E1">
        <w:trPr>
          <w:trHeight w:val="1295"/>
        </w:trPr>
        <w:tc>
          <w:tcPr>
            <w:tcW w:w="2956" w:type="dxa"/>
            <w:vMerge/>
          </w:tcPr>
          <w:p w14:paraId="01D90A57" w14:textId="79F62B0A" w:rsidR="004944E1" w:rsidRPr="00E93B9F" w:rsidRDefault="004944E1" w:rsidP="004944E1">
            <w:pPr>
              <w:spacing w:after="0" w:line="320" w:lineRule="exact"/>
              <w:contextualSpacing/>
              <w:jc w:val="both"/>
              <w:rPr>
                <w:rFonts w:cs="B Nazanin"/>
                <w:b/>
                <w:bCs/>
                <w:color w:val="auto"/>
                <w:sz w:val="18"/>
                <w:szCs w:val="18"/>
                <w:rtl/>
                <w:lang w:bidi="fa-IR"/>
              </w:rPr>
            </w:pPr>
          </w:p>
        </w:tc>
        <w:tc>
          <w:tcPr>
            <w:tcW w:w="3686" w:type="dxa"/>
            <w:vAlign w:val="center"/>
          </w:tcPr>
          <w:p w14:paraId="7E6E545D" w14:textId="77777777" w:rsidR="004944E1" w:rsidRPr="00E93B9F" w:rsidRDefault="004944E1" w:rsidP="00B10B1C">
            <w:pPr>
              <w:spacing w:after="0" w:line="240" w:lineRule="auto"/>
              <w:contextualSpacing/>
              <w:jc w:val="both"/>
              <w:rPr>
                <w:rFonts w:cs="B Nazanin"/>
                <w:b/>
                <w:bCs/>
                <w:color w:val="auto"/>
                <w:sz w:val="18"/>
                <w:szCs w:val="18"/>
                <w:rtl/>
                <w:lang w:bidi="fa-IR"/>
              </w:rPr>
            </w:pPr>
            <w:r w:rsidRPr="00E93B9F">
              <w:rPr>
                <w:rFonts w:cs="B Nazanin" w:hint="cs"/>
                <w:b/>
                <w:bCs/>
                <w:color w:val="auto"/>
                <w:sz w:val="18"/>
                <w:szCs w:val="18"/>
                <w:rtl/>
                <w:lang w:bidi="fa-IR"/>
              </w:rPr>
              <w:t xml:space="preserve">پاسخ مثبت به سوال 5 </w:t>
            </w:r>
          </w:p>
        </w:tc>
        <w:tc>
          <w:tcPr>
            <w:tcW w:w="2551" w:type="dxa"/>
            <w:vAlign w:val="center"/>
          </w:tcPr>
          <w:p w14:paraId="69A76CCB" w14:textId="77777777" w:rsidR="004944E1" w:rsidRPr="00E93B9F" w:rsidRDefault="004944E1"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تشخیص</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قبلی بیماری صرع</w:t>
            </w:r>
          </w:p>
        </w:tc>
        <w:tc>
          <w:tcPr>
            <w:tcW w:w="3828" w:type="dxa"/>
            <w:shd w:val="clear" w:color="auto" w:fill="FFFF00"/>
            <w:vAlign w:val="center"/>
          </w:tcPr>
          <w:p w14:paraId="5705A600" w14:textId="77777777" w:rsidR="004944E1" w:rsidRPr="00E93B9F" w:rsidRDefault="004944E1"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 xml:space="preserve">ثبت </w:t>
            </w:r>
            <w:r w:rsidRPr="00812FF7">
              <w:rPr>
                <w:rFonts w:cs="B Nazanin" w:hint="cs"/>
                <w:b/>
                <w:bCs/>
                <w:color w:val="auto"/>
                <w:sz w:val="18"/>
                <w:szCs w:val="18"/>
                <w:shd w:val="clear" w:color="auto" w:fill="FFFF00"/>
                <w:rtl/>
                <w:lang w:bidi="fa-IR"/>
              </w:rPr>
              <w:t>د</w:t>
            </w:r>
            <w:r w:rsidRPr="00E93B9F">
              <w:rPr>
                <w:rFonts w:cs="B Nazanin" w:hint="cs"/>
                <w:b/>
                <w:bCs/>
                <w:color w:val="auto"/>
                <w:sz w:val="18"/>
                <w:szCs w:val="18"/>
                <w:rtl/>
                <w:lang w:bidi="fa-IR"/>
              </w:rPr>
              <w:t>ر پرونده و پیگیری</w:t>
            </w:r>
            <w:r w:rsidRPr="00E93B9F">
              <w:rPr>
                <w:rFonts w:cs="B Nazanin" w:hint="cs"/>
                <w:b/>
                <w:bCs/>
                <w:color w:val="C00000"/>
                <w:sz w:val="18"/>
                <w:szCs w:val="18"/>
                <w:vertAlign w:val="superscript"/>
                <w:rtl/>
                <w:lang w:bidi="fa-IR"/>
              </w:rPr>
              <w:t xml:space="preserve">*** </w:t>
            </w:r>
            <w:r w:rsidRPr="00E93B9F">
              <w:rPr>
                <w:rFonts w:cs="B Nazanin" w:hint="cs"/>
                <w:b/>
                <w:bCs/>
                <w:color w:val="C00000"/>
                <w:sz w:val="18"/>
                <w:szCs w:val="18"/>
                <w:rtl/>
                <w:lang w:bidi="fa-IR"/>
              </w:rPr>
              <w:t xml:space="preserve">  </w:t>
            </w:r>
          </w:p>
        </w:tc>
      </w:tr>
      <w:tr w:rsidR="004944E1" w:rsidRPr="00B10B1C" w14:paraId="28FC3AD5" w14:textId="77777777" w:rsidTr="004944E1">
        <w:trPr>
          <w:trHeight w:val="1725"/>
        </w:trPr>
        <w:tc>
          <w:tcPr>
            <w:tcW w:w="2956" w:type="dxa"/>
            <w:vMerge/>
          </w:tcPr>
          <w:p w14:paraId="306A1083" w14:textId="77777777" w:rsidR="004944E1" w:rsidRPr="00E93B9F" w:rsidRDefault="004944E1" w:rsidP="00B10B1C">
            <w:pPr>
              <w:spacing w:after="200" w:line="240" w:lineRule="auto"/>
              <w:jc w:val="left"/>
              <w:rPr>
                <w:rFonts w:cs="B Nazanin"/>
                <w:b/>
                <w:bCs/>
                <w:color w:val="auto"/>
                <w:sz w:val="18"/>
                <w:szCs w:val="18"/>
                <w:rtl/>
                <w:lang w:bidi="fa-IR"/>
              </w:rPr>
            </w:pPr>
          </w:p>
        </w:tc>
        <w:tc>
          <w:tcPr>
            <w:tcW w:w="3686" w:type="dxa"/>
            <w:vAlign w:val="center"/>
          </w:tcPr>
          <w:p w14:paraId="70083612" w14:textId="77777777" w:rsidR="004944E1" w:rsidRPr="00E93B9F" w:rsidRDefault="004944E1" w:rsidP="00B10B1C">
            <w:pPr>
              <w:spacing w:after="0" w:line="240" w:lineRule="auto"/>
              <w:contextualSpacing/>
              <w:jc w:val="both"/>
              <w:rPr>
                <w:rFonts w:cs="B Nazanin"/>
                <w:b/>
                <w:bCs/>
                <w:color w:val="auto"/>
                <w:sz w:val="18"/>
                <w:szCs w:val="18"/>
                <w:rtl/>
                <w:lang w:bidi="fa-IR"/>
              </w:rPr>
            </w:pPr>
            <w:r w:rsidRPr="00E93B9F">
              <w:rPr>
                <w:rFonts w:cs="B Nazanin" w:hint="cs"/>
                <w:b/>
                <w:bCs/>
                <w:color w:val="auto"/>
                <w:sz w:val="18"/>
                <w:szCs w:val="18"/>
                <w:rtl/>
                <w:lang w:bidi="fa-IR"/>
              </w:rPr>
              <w:t>پاسخ مثبت به سوال 6 یا 7</w:t>
            </w:r>
          </w:p>
        </w:tc>
        <w:tc>
          <w:tcPr>
            <w:tcW w:w="2551" w:type="dxa"/>
            <w:vAlign w:val="center"/>
          </w:tcPr>
          <w:p w14:paraId="060F517F" w14:textId="77777777" w:rsidR="004944E1" w:rsidRPr="00E93B9F" w:rsidRDefault="004944E1"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 xml:space="preserve">غربال مثبت صرع </w:t>
            </w:r>
          </w:p>
        </w:tc>
        <w:tc>
          <w:tcPr>
            <w:tcW w:w="3828" w:type="dxa"/>
            <w:shd w:val="clear" w:color="auto" w:fill="FFFF00"/>
            <w:vAlign w:val="center"/>
          </w:tcPr>
          <w:p w14:paraId="14B6197B" w14:textId="12A3C28B" w:rsidR="004944E1" w:rsidRPr="00E93B9F" w:rsidRDefault="004944E1"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ارجاع</w:t>
            </w:r>
            <w:r>
              <w:rPr>
                <w:rFonts w:cs="B Nazanin" w:hint="cs"/>
                <w:b/>
                <w:bCs/>
                <w:color w:val="auto"/>
                <w:sz w:val="18"/>
                <w:szCs w:val="18"/>
                <w:rtl/>
                <w:lang w:bidi="fa-IR"/>
              </w:rPr>
              <w:t xml:space="preserve"> غیرفوری </w:t>
            </w:r>
            <w:r w:rsidRPr="00E93B9F">
              <w:rPr>
                <w:rFonts w:cs="B Nazanin" w:hint="cs"/>
                <w:b/>
                <w:bCs/>
                <w:color w:val="auto"/>
                <w:sz w:val="18"/>
                <w:szCs w:val="18"/>
                <w:rtl/>
                <w:lang w:bidi="fa-IR"/>
              </w:rPr>
              <w:t xml:space="preserve"> به پزشك مركز</w:t>
            </w:r>
          </w:p>
        </w:tc>
      </w:tr>
    </w:tbl>
    <w:p w14:paraId="6F69CB3A" w14:textId="77777777" w:rsidR="00B10B1C" w:rsidRPr="00B10B1C" w:rsidRDefault="00B10B1C" w:rsidP="00B10B1C">
      <w:pPr>
        <w:spacing w:after="0" w:line="240" w:lineRule="auto"/>
        <w:jc w:val="left"/>
        <w:rPr>
          <w:rFonts w:cs="B Yagut"/>
          <w:b/>
          <w:bCs/>
          <w:color w:val="auto"/>
          <w:sz w:val="20"/>
          <w:szCs w:val="20"/>
          <w:vertAlign w:val="superscript"/>
          <w:lang w:bidi="fa-IR"/>
        </w:rPr>
      </w:pPr>
    </w:p>
    <w:p w14:paraId="0324233A"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1C6822BE"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246DC1DA" w14:textId="77777777" w:rsidR="00B21EAB" w:rsidRPr="003B492D" w:rsidRDefault="00B21EAB"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3B492D">
        <w:rPr>
          <w:rFonts w:asciiTheme="minorHAnsi" w:eastAsiaTheme="minorHAnsi" w:hAnsiTheme="minorHAnsi" w:cs="B Titr" w:hint="cs"/>
          <w:color w:val="auto"/>
          <w:sz w:val="44"/>
          <w:szCs w:val="44"/>
          <w:rtl/>
          <w:lang w:bidi="fa-IR"/>
        </w:rPr>
        <w:t xml:space="preserve">سلامت اجتماعي </w:t>
      </w:r>
    </w:p>
    <w:tbl>
      <w:tblPr>
        <w:tblStyle w:val="TableGrid2"/>
        <w:bidiVisual/>
        <w:tblW w:w="12900" w:type="dxa"/>
        <w:tblInd w:w="5" w:type="dxa"/>
        <w:tblLook w:val="04A0" w:firstRow="1" w:lastRow="0" w:firstColumn="1" w:lastColumn="0" w:noHBand="0" w:noVBand="1"/>
      </w:tblPr>
      <w:tblGrid>
        <w:gridCol w:w="4765"/>
        <w:gridCol w:w="1897"/>
        <w:gridCol w:w="2552"/>
        <w:gridCol w:w="3686"/>
      </w:tblGrid>
      <w:tr w:rsidR="00B21EAB" w:rsidRPr="00B10B1C" w14:paraId="6B4B2317" w14:textId="77777777" w:rsidTr="00FB4FAE">
        <w:tc>
          <w:tcPr>
            <w:tcW w:w="4765" w:type="dxa"/>
            <w:shd w:val="clear" w:color="auto" w:fill="D9D9D9"/>
          </w:tcPr>
          <w:p w14:paraId="57DD600B" w14:textId="77777777" w:rsidR="00B21EAB" w:rsidRPr="00B10B1C" w:rsidRDefault="00B21EAB" w:rsidP="005B69AC">
            <w:pPr>
              <w:jc w:val="center"/>
              <w:rPr>
                <w:rFonts w:cs="B Nazanin"/>
                <w:color w:val="auto"/>
                <w:rtl/>
              </w:rPr>
            </w:pPr>
            <w:r w:rsidRPr="00B10B1C">
              <w:rPr>
                <w:rFonts w:cs="B Nazanin" w:hint="cs"/>
                <w:color w:val="auto"/>
                <w:rtl/>
              </w:rPr>
              <w:lastRenderedPageBreak/>
              <w:t>ارزیابی</w:t>
            </w:r>
          </w:p>
        </w:tc>
        <w:tc>
          <w:tcPr>
            <w:tcW w:w="1897" w:type="dxa"/>
            <w:shd w:val="clear" w:color="auto" w:fill="D9D9D9"/>
          </w:tcPr>
          <w:p w14:paraId="62BA62E8" w14:textId="77777777" w:rsidR="00B21EAB" w:rsidRPr="00B10B1C" w:rsidRDefault="00B21EAB" w:rsidP="005B69AC">
            <w:pPr>
              <w:jc w:val="center"/>
              <w:rPr>
                <w:rFonts w:cs="B Nazanin"/>
                <w:color w:val="auto"/>
                <w:rtl/>
              </w:rPr>
            </w:pPr>
            <w:r w:rsidRPr="00B10B1C">
              <w:rPr>
                <w:rFonts w:cs="B Nazanin" w:hint="cs"/>
                <w:color w:val="auto"/>
                <w:rtl/>
              </w:rPr>
              <w:t>نتیجه ارزیابی</w:t>
            </w:r>
          </w:p>
        </w:tc>
        <w:tc>
          <w:tcPr>
            <w:tcW w:w="2552" w:type="dxa"/>
            <w:shd w:val="clear" w:color="auto" w:fill="D9D9D9"/>
          </w:tcPr>
          <w:p w14:paraId="2371411D" w14:textId="77777777" w:rsidR="00B21EAB" w:rsidRPr="00B10B1C" w:rsidRDefault="00B21EAB" w:rsidP="005B69AC">
            <w:pPr>
              <w:jc w:val="center"/>
              <w:rPr>
                <w:rFonts w:cs="B Nazanin"/>
                <w:color w:val="auto"/>
                <w:rtl/>
              </w:rPr>
            </w:pPr>
            <w:r w:rsidRPr="00B10B1C">
              <w:rPr>
                <w:rFonts w:cs="B Nazanin" w:hint="cs"/>
                <w:color w:val="auto"/>
                <w:rtl/>
              </w:rPr>
              <w:t>مشكل احتمالی</w:t>
            </w:r>
          </w:p>
        </w:tc>
        <w:tc>
          <w:tcPr>
            <w:tcW w:w="3686" w:type="dxa"/>
            <w:tcBorders>
              <w:bottom w:val="single" w:sz="4" w:space="0" w:color="auto"/>
            </w:tcBorders>
            <w:shd w:val="clear" w:color="auto" w:fill="D9D9D9"/>
          </w:tcPr>
          <w:p w14:paraId="4ADBBF6A" w14:textId="77777777" w:rsidR="00B21EAB" w:rsidRPr="00B10B1C" w:rsidRDefault="00B21EAB" w:rsidP="005B69AC">
            <w:pPr>
              <w:jc w:val="center"/>
              <w:rPr>
                <w:rFonts w:cs="B Nazanin"/>
                <w:color w:val="auto"/>
                <w:rtl/>
              </w:rPr>
            </w:pPr>
            <w:r w:rsidRPr="00B10B1C">
              <w:rPr>
                <w:rFonts w:cs="B Nazanin" w:hint="cs"/>
                <w:color w:val="auto"/>
                <w:rtl/>
              </w:rPr>
              <w:t>اقدامات</w:t>
            </w:r>
          </w:p>
        </w:tc>
      </w:tr>
      <w:tr w:rsidR="00B21EAB" w:rsidRPr="00B10B1C" w14:paraId="7C257DE4" w14:textId="77777777" w:rsidTr="00FB4FAE">
        <w:trPr>
          <w:trHeight w:val="1537"/>
        </w:trPr>
        <w:tc>
          <w:tcPr>
            <w:tcW w:w="4765" w:type="dxa"/>
            <w:vMerge w:val="restart"/>
            <w:vAlign w:val="center"/>
          </w:tcPr>
          <w:p w14:paraId="3C8E248A" w14:textId="1FFD526D" w:rsidR="00B21EAB" w:rsidRPr="00B10B1C" w:rsidRDefault="00B21EAB" w:rsidP="005B69AC">
            <w:pPr>
              <w:jc w:val="left"/>
              <w:rPr>
                <w:rFonts w:cs="B Nazanin"/>
                <w:color w:val="auto"/>
              </w:rPr>
            </w:pPr>
            <w:r w:rsidRPr="00B10B1C">
              <w:rPr>
                <w:rFonts w:cs="B Nazanin" w:hint="cs"/>
                <w:color w:val="auto"/>
                <w:rtl/>
              </w:rPr>
              <w:t>از زنان متأهل</w:t>
            </w:r>
            <w:r w:rsidR="00F42413">
              <w:rPr>
                <w:rFonts w:cs="B Nazanin"/>
                <w:color w:val="auto"/>
              </w:rPr>
              <w:t xml:space="preserve">  </w:t>
            </w:r>
            <w:r w:rsidR="00F42413">
              <w:rPr>
                <w:rFonts w:cs="B Nazanin" w:hint="cs"/>
                <w:color w:val="auto"/>
                <w:rtl/>
              </w:rPr>
              <w:t xml:space="preserve">در خصوص روابطشان با همسر بر طبق راهنما </w:t>
            </w:r>
            <w:r w:rsidRPr="00B10B1C">
              <w:rPr>
                <w:rFonts w:cs="B Nazanin" w:hint="cs"/>
                <w:color w:val="auto"/>
                <w:rtl/>
              </w:rPr>
              <w:t xml:space="preserve"> سوال شود *:</w:t>
            </w:r>
          </w:p>
          <w:p w14:paraId="39D27570" w14:textId="77777777" w:rsidR="00B21EAB" w:rsidRPr="00B10B1C" w:rsidRDefault="00B21EAB" w:rsidP="0063009D">
            <w:pPr>
              <w:ind w:left="720"/>
              <w:contextualSpacing/>
              <w:jc w:val="left"/>
              <w:rPr>
                <w:rFonts w:cs="B Nazanin"/>
                <w:color w:val="auto"/>
                <w:rtl/>
              </w:rPr>
            </w:pPr>
          </w:p>
        </w:tc>
        <w:tc>
          <w:tcPr>
            <w:tcW w:w="1897" w:type="dxa"/>
            <w:vMerge w:val="restart"/>
            <w:vAlign w:val="center"/>
          </w:tcPr>
          <w:p w14:paraId="59F02AB8" w14:textId="77777777" w:rsidR="00B21EAB" w:rsidRPr="00B10B1C" w:rsidRDefault="00B21EAB" w:rsidP="005B69AC">
            <w:pPr>
              <w:jc w:val="center"/>
              <w:rPr>
                <w:rFonts w:cs="B Nazanin"/>
                <w:color w:val="auto"/>
                <w:rtl/>
              </w:rPr>
            </w:pPr>
            <w:r w:rsidRPr="00B10B1C">
              <w:rPr>
                <w:rFonts w:cs="B Nazanin" w:hint="cs"/>
                <w:color w:val="auto"/>
                <w:rtl/>
              </w:rPr>
              <w:t xml:space="preserve">امتیاز بالاتر از  10 </w:t>
            </w:r>
            <w:r w:rsidRPr="00B10B1C">
              <w:rPr>
                <w:rFonts w:cs="B Nazanin" w:hint="cs"/>
                <w:color w:val="C00000"/>
                <w:vertAlign w:val="superscript"/>
                <w:rtl/>
              </w:rPr>
              <w:t>*</w:t>
            </w:r>
          </w:p>
        </w:tc>
        <w:tc>
          <w:tcPr>
            <w:tcW w:w="2552" w:type="dxa"/>
            <w:tcBorders>
              <w:bottom w:val="single" w:sz="4" w:space="0" w:color="auto"/>
            </w:tcBorders>
            <w:vAlign w:val="center"/>
          </w:tcPr>
          <w:p w14:paraId="6DA3B74C" w14:textId="77777777" w:rsidR="00B21EAB" w:rsidRPr="00B10B1C" w:rsidRDefault="00B21EAB" w:rsidP="005B69AC">
            <w:pPr>
              <w:jc w:val="center"/>
              <w:rPr>
                <w:rFonts w:cs="B Nazanin"/>
                <w:color w:val="auto"/>
                <w:rtl/>
              </w:rPr>
            </w:pPr>
            <w:r w:rsidRPr="00B10B1C">
              <w:rPr>
                <w:rFonts w:cs="B Nazanin" w:hint="cs"/>
                <w:color w:val="auto"/>
                <w:rtl/>
              </w:rPr>
              <w:t>خشونت خانگی</w:t>
            </w:r>
            <w:r w:rsidRPr="00B10B1C">
              <w:rPr>
                <w:rFonts w:cs="B Nazanin"/>
                <w:color w:val="auto"/>
              </w:rPr>
              <w:t xml:space="preserve"> </w:t>
            </w:r>
            <w:r w:rsidRPr="00B10B1C">
              <w:rPr>
                <w:rFonts w:cs="B Nazanin" w:hint="cs"/>
                <w:color w:val="auto"/>
                <w:rtl/>
              </w:rPr>
              <w:t>(همسر آزاری)</w:t>
            </w:r>
          </w:p>
        </w:tc>
        <w:tc>
          <w:tcPr>
            <w:tcW w:w="3686" w:type="dxa"/>
            <w:tcBorders>
              <w:bottom w:val="single" w:sz="4" w:space="0" w:color="auto"/>
            </w:tcBorders>
            <w:shd w:val="clear" w:color="auto" w:fill="FFFF00"/>
            <w:vAlign w:val="center"/>
          </w:tcPr>
          <w:p w14:paraId="3CBBD260" w14:textId="77777777" w:rsidR="00B21EAB" w:rsidRPr="00B10B1C" w:rsidRDefault="00B21EAB" w:rsidP="005B69AC">
            <w:pPr>
              <w:numPr>
                <w:ilvl w:val="0"/>
                <w:numId w:val="35"/>
              </w:numPr>
              <w:ind w:left="360"/>
              <w:contextualSpacing/>
              <w:jc w:val="left"/>
              <w:rPr>
                <w:rFonts w:cs="B Nazanin"/>
                <w:color w:val="auto"/>
                <w:sz w:val="16"/>
                <w:szCs w:val="16"/>
                <w:rtl/>
              </w:rPr>
            </w:pPr>
            <w:r w:rsidRPr="00B10B1C">
              <w:rPr>
                <w:rFonts w:cs="B Nazanin" w:hint="cs"/>
                <w:color w:val="auto"/>
                <w:sz w:val="16"/>
                <w:szCs w:val="16"/>
                <w:rtl/>
              </w:rPr>
              <w:t>به فرد اطمینان دهید که حریم خصوصی وی رعایت می گردد.</w:t>
            </w:r>
          </w:p>
          <w:p w14:paraId="0C8278C8" w14:textId="77777777" w:rsidR="00B21EAB" w:rsidRPr="00B10B1C" w:rsidRDefault="00B21EAB" w:rsidP="005B69AC">
            <w:pPr>
              <w:numPr>
                <w:ilvl w:val="0"/>
                <w:numId w:val="35"/>
              </w:numPr>
              <w:ind w:left="360"/>
              <w:contextualSpacing/>
              <w:jc w:val="left"/>
              <w:rPr>
                <w:rFonts w:cs="B Nazanin"/>
                <w:color w:val="auto"/>
                <w:sz w:val="16"/>
                <w:szCs w:val="16"/>
                <w:rtl/>
              </w:rPr>
            </w:pPr>
            <w:r w:rsidRPr="00B10B1C">
              <w:rPr>
                <w:rFonts w:cs="B Nazanin" w:hint="cs"/>
                <w:color w:val="auto"/>
                <w:sz w:val="16"/>
                <w:szCs w:val="16"/>
                <w:rtl/>
              </w:rPr>
              <w:t>به فرد اطمینان دهید که قربانی همسر آزاری است نه مسئول رخ دادن آن</w:t>
            </w:r>
          </w:p>
          <w:p w14:paraId="04604436" w14:textId="77777777" w:rsidR="00B21EAB" w:rsidRPr="00B10B1C" w:rsidRDefault="00B21EAB" w:rsidP="005B69AC">
            <w:pPr>
              <w:numPr>
                <w:ilvl w:val="0"/>
                <w:numId w:val="35"/>
              </w:numPr>
              <w:ind w:left="360"/>
              <w:contextualSpacing/>
              <w:jc w:val="left"/>
              <w:rPr>
                <w:rFonts w:cs="B Nazanin"/>
                <w:color w:val="auto"/>
                <w:rtl/>
              </w:rPr>
            </w:pPr>
            <w:r w:rsidRPr="00B10B1C">
              <w:rPr>
                <w:rFonts w:cs="B Nazanin" w:hint="cs"/>
                <w:color w:val="auto"/>
                <w:sz w:val="16"/>
                <w:szCs w:val="16"/>
                <w:rtl/>
              </w:rPr>
              <w:t xml:space="preserve">از وي سوال كنيد كه آیا مایل به دریافت کمک می باشد، در صورت پاسخ مثبت </w:t>
            </w:r>
            <w:r w:rsidRPr="00B10B1C">
              <w:rPr>
                <w:rFonts w:cs="B Nazanin" w:hint="cs"/>
                <w:b/>
                <w:bCs/>
                <w:color w:val="auto"/>
                <w:sz w:val="16"/>
                <w:szCs w:val="16"/>
                <w:rtl/>
              </w:rPr>
              <w:t>به کارشناس سلامت روان  ارجاع</w:t>
            </w:r>
            <w:r w:rsidRPr="00B10B1C">
              <w:rPr>
                <w:rFonts w:cs="B Nazanin" w:hint="cs"/>
                <w:color w:val="auto"/>
                <w:sz w:val="16"/>
                <w:szCs w:val="16"/>
                <w:rtl/>
              </w:rPr>
              <w:t xml:space="preserve"> داده شود</w:t>
            </w:r>
          </w:p>
        </w:tc>
      </w:tr>
      <w:tr w:rsidR="00B21EAB" w:rsidRPr="00B10B1C" w14:paraId="4FECB020" w14:textId="77777777" w:rsidTr="00FB4FAE">
        <w:trPr>
          <w:trHeight w:val="1284"/>
        </w:trPr>
        <w:tc>
          <w:tcPr>
            <w:tcW w:w="4765" w:type="dxa"/>
            <w:vMerge/>
            <w:vAlign w:val="center"/>
          </w:tcPr>
          <w:p w14:paraId="455B8F76" w14:textId="77777777" w:rsidR="00B21EAB" w:rsidRPr="00B10B1C" w:rsidRDefault="00B21EAB" w:rsidP="005B69AC">
            <w:pPr>
              <w:jc w:val="left"/>
              <w:rPr>
                <w:rFonts w:cs="B Nazanin"/>
                <w:color w:val="auto"/>
                <w:rtl/>
              </w:rPr>
            </w:pPr>
          </w:p>
        </w:tc>
        <w:tc>
          <w:tcPr>
            <w:tcW w:w="1897" w:type="dxa"/>
            <w:vMerge/>
            <w:vAlign w:val="center"/>
          </w:tcPr>
          <w:p w14:paraId="649B709D" w14:textId="77777777" w:rsidR="00B21EAB" w:rsidRPr="00B10B1C" w:rsidRDefault="00B21EAB" w:rsidP="005B69AC">
            <w:pPr>
              <w:jc w:val="center"/>
              <w:rPr>
                <w:rFonts w:cs="B Nazanin"/>
                <w:color w:val="auto"/>
                <w:rtl/>
              </w:rPr>
            </w:pPr>
          </w:p>
        </w:tc>
        <w:tc>
          <w:tcPr>
            <w:tcW w:w="2552" w:type="dxa"/>
            <w:tcBorders>
              <w:top w:val="single" w:sz="4" w:space="0" w:color="auto"/>
            </w:tcBorders>
            <w:vAlign w:val="center"/>
          </w:tcPr>
          <w:p w14:paraId="3A3C3391" w14:textId="622588FC" w:rsidR="00B21EAB" w:rsidRPr="00B10B1C" w:rsidRDefault="00BD44A5" w:rsidP="005B69AC">
            <w:pPr>
              <w:jc w:val="center"/>
              <w:rPr>
                <w:rFonts w:cs="B Nazanin"/>
                <w:color w:val="auto"/>
                <w:rtl/>
              </w:rPr>
            </w:pPr>
            <w:r w:rsidRPr="00B10B1C">
              <w:rPr>
                <w:rFonts w:cs="B Nazanin" w:hint="cs"/>
                <w:color w:val="auto"/>
                <w:rtl/>
              </w:rPr>
              <w:t>خشونت خانگی</w:t>
            </w:r>
            <w:r w:rsidRPr="00B10B1C">
              <w:rPr>
                <w:rFonts w:cs="B Nazanin"/>
                <w:color w:val="auto"/>
              </w:rPr>
              <w:t xml:space="preserve"> </w:t>
            </w:r>
            <w:r w:rsidRPr="00B10B1C">
              <w:rPr>
                <w:rFonts w:cs="B Nazanin" w:hint="cs"/>
                <w:color w:val="auto"/>
                <w:rtl/>
              </w:rPr>
              <w:t>(همسر آزاری)</w:t>
            </w:r>
          </w:p>
        </w:tc>
        <w:tc>
          <w:tcPr>
            <w:tcW w:w="3686" w:type="dxa"/>
            <w:tcBorders>
              <w:bottom w:val="single" w:sz="4" w:space="0" w:color="auto"/>
            </w:tcBorders>
            <w:shd w:val="clear" w:color="auto" w:fill="FF0000"/>
          </w:tcPr>
          <w:p w14:paraId="3293172C" w14:textId="77777777" w:rsidR="00B21EAB" w:rsidRPr="00B10B1C" w:rsidRDefault="00B21EAB" w:rsidP="005B69AC">
            <w:pPr>
              <w:numPr>
                <w:ilvl w:val="0"/>
                <w:numId w:val="35"/>
              </w:numPr>
              <w:ind w:left="360"/>
              <w:contextualSpacing/>
              <w:jc w:val="left"/>
              <w:rPr>
                <w:rFonts w:cs="B Nazanin"/>
                <w:color w:val="auto"/>
                <w:rtl/>
              </w:rPr>
            </w:pPr>
            <w:r w:rsidRPr="00B10B1C">
              <w:rPr>
                <w:rFonts w:cs="B Nazanin" w:hint="cs"/>
                <w:color w:val="auto"/>
                <w:rtl/>
              </w:rPr>
              <w:t>در صورت برخورد با مواردی از قبیل خونریزی غیرقابل کنترل، در رفتگی احتمالی یک مفصل و یا شکستگی احتمالی یک استخوان، عدم هوشیاری و علائم حیاتی غیرطبیعی، قبل ارجاع به کارشناس سلامت روان، جهت غربالگری تلمیلی و یا مداخلات روانشناختی،</w:t>
            </w:r>
            <w:r w:rsidRPr="00B10B1C">
              <w:rPr>
                <w:rFonts w:cs="B Nazanin" w:hint="cs"/>
                <w:b/>
                <w:bCs/>
                <w:color w:val="auto"/>
                <w:rtl/>
              </w:rPr>
              <w:t xml:space="preserve"> ارجاع فوری به پزشک</w:t>
            </w:r>
            <w:r w:rsidRPr="00B10B1C">
              <w:rPr>
                <w:rFonts w:cs="B Nazanin" w:hint="cs"/>
                <w:color w:val="auto"/>
                <w:rtl/>
              </w:rPr>
              <w:t xml:space="preserve"> صورت گیرد.</w:t>
            </w:r>
          </w:p>
        </w:tc>
      </w:tr>
      <w:tr w:rsidR="00B21EAB" w:rsidRPr="00B10B1C" w14:paraId="639E622A" w14:textId="77777777" w:rsidTr="00FB4FAE">
        <w:trPr>
          <w:trHeight w:val="1070"/>
        </w:trPr>
        <w:tc>
          <w:tcPr>
            <w:tcW w:w="4765" w:type="dxa"/>
            <w:vAlign w:val="center"/>
          </w:tcPr>
          <w:p w14:paraId="462D9DDB" w14:textId="77777777" w:rsidR="00B21EAB" w:rsidRPr="00B10B1C" w:rsidRDefault="00B21EAB" w:rsidP="005B69AC">
            <w:pPr>
              <w:jc w:val="left"/>
              <w:rPr>
                <w:rFonts w:cs="B Nazanin"/>
                <w:color w:val="auto"/>
                <w:rtl/>
              </w:rPr>
            </w:pPr>
            <w:r w:rsidRPr="00B10B1C">
              <w:rPr>
                <w:rFonts w:cs="B Nazanin" w:hint="cs"/>
                <w:color w:val="auto"/>
                <w:rtl/>
              </w:rPr>
              <w:t>از مراجعین زن که سابقه متأهل بودن دارند، سوال شود؟</w:t>
            </w:r>
          </w:p>
          <w:p w14:paraId="5F0DB96B" w14:textId="77777777" w:rsidR="00B21EAB" w:rsidRPr="00B10B1C" w:rsidRDefault="00B21EAB" w:rsidP="005B69AC">
            <w:pPr>
              <w:jc w:val="left"/>
              <w:rPr>
                <w:rFonts w:cs="B Nazanin"/>
                <w:color w:val="auto"/>
                <w:rtl/>
              </w:rPr>
            </w:pPr>
            <w:r w:rsidRPr="00B10B1C">
              <w:rPr>
                <w:rFonts w:cs="B Nazanin" w:hint="cs"/>
                <w:color w:val="auto"/>
                <w:rtl/>
              </w:rPr>
              <w:t xml:space="preserve">آیا </w:t>
            </w:r>
            <w:r w:rsidRPr="00B10B1C">
              <w:rPr>
                <w:rFonts w:cs="B Nazanin" w:hint="cs"/>
                <w:color w:val="auto"/>
                <w:u w:val="single"/>
                <w:rtl/>
              </w:rPr>
              <w:t>در يكسال</w:t>
            </w:r>
            <w:r w:rsidRPr="00B10B1C">
              <w:rPr>
                <w:rFonts w:cs="B Nazanin" w:hint="cs"/>
                <w:color w:val="auto"/>
                <w:rtl/>
              </w:rPr>
              <w:t xml:space="preserve"> اخير تجربه طلاق (یا در معرض طلاق) ، جدایی يا فوت همسر داشته است؟</w:t>
            </w:r>
          </w:p>
        </w:tc>
        <w:tc>
          <w:tcPr>
            <w:tcW w:w="1897" w:type="dxa"/>
            <w:vAlign w:val="center"/>
          </w:tcPr>
          <w:p w14:paraId="2C8F1610" w14:textId="77777777" w:rsidR="00B21EAB" w:rsidRPr="00B10B1C" w:rsidRDefault="00B21EAB" w:rsidP="005B69AC">
            <w:pPr>
              <w:jc w:val="center"/>
              <w:rPr>
                <w:rFonts w:cs="B Nazanin"/>
                <w:color w:val="auto"/>
                <w:rtl/>
              </w:rPr>
            </w:pPr>
            <w:r w:rsidRPr="00B10B1C">
              <w:rPr>
                <w:rFonts w:cs="B Nazanin" w:hint="cs"/>
                <w:color w:val="auto"/>
                <w:rtl/>
              </w:rPr>
              <w:t>پاسخ مثبت</w:t>
            </w:r>
          </w:p>
        </w:tc>
        <w:tc>
          <w:tcPr>
            <w:tcW w:w="2552" w:type="dxa"/>
            <w:vAlign w:val="center"/>
          </w:tcPr>
          <w:p w14:paraId="084E35A3" w14:textId="77777777" w:rsidR="00B21EAB" w:rsidRPr="00B10B1C" w:rsidRDefault="00B21EAB" w:rsidP="005B69AC">
            <w:pPr>
              <w:jc w:val="center"/>
              <w:rPr>
                <w:rFonts w:cs="B Nazanin"/>
                <w:color w:val="auto"/>
                <w:rtl/>
              </w:rPr>
            </w:pPr>
            <w:r w:rsidRPr="00B10B1C">
              <w:rPr>
                <w:rFonts w:cs="B Nazanin" w:hint="cs"/>
                <w:color w:val="auto"/>
                <w:rtl/>
              </w:rPr>
              <w:t>طلاق/  جدايي/ فوت</w:t>
            </w:r>
          </w:p>
        </w:tc>
        <w:tc>
          <w:tcPr>
            <w:tcW w:w="3686" w:type="dxa"/>
            <w:tcBorders>
              <w:bottom w:val="single" w:sz="4" w:space="0" w:color="auto"/>
            </w:tcBorders>
            <w:shd w:val="clear" w:color="auto" w:fill="FFFF00"/>
          </w:tcPr>
          <w:p w14:paraId="3B6C6F2E" w14:textId="77777777" w:rsidR="00B21EAB" w:rsidRPr="00B10B1C" w:rsidRDefault="00B21EAB" w:rsidP="005B69AC">
            <w:pPr>
              <w:numPr>
                <w:ilvl w:val="0"/>
                <w:numId w:val="38"/>
              </w:numPr>
              <w:ind w:left="360"/>
              <w:contextualSpacing/>
              <w:jc w:val="left"/>
              <w:rPr>
                <w:rFonts w:cs="B Nazanin"/>
                <w:color w:val="auto"/>
              </w:rPr>
            </w:pPr>
            <w:r w:rsidRPr="00B10B1C">
              <w:rPr>
                <w:rFonts w:cs="B Nazanin" w:hint="cs"/>
                <w:color w:val="auto"/>
                <w:rtl/>
              </w:rPr>
              <w:t xml:space="preserve">از مراجع سوال شود كه آيا مايل به دريافت خدمت هست؟ </w:t>
            </w:r>
          </w:p>
          <w:p w14:paraId="49F1FDB2" w14:textId="55051605" w:rsidR="00B21EAB" w:rsidRPr="00B10B1C" w:rsidRDefault="00B21EAB" w:rsidP="005B69AC">
            <w:pPr>
              <w:ind w:left="360"/>
              <w:contextualSpacing/>
              <w:jc w:val="left"/>
              <w:rPr>
                <w:rFonts w:cs="B Nazanin"/>
                <w:color w:val="auto"/>
                <w:rtl/>
              </w:rPr>
            </w:pPr>
            <w:r w:rsidRPr="00B10B1C">
              <w:rPr>
                <w:rFonts w:cs="B Nazanin" w:hint="cs"/>
                <w:color w:val="auto"/>
                <w:rtl/>
              </w:rPr>
              <w:t xml:space="preserve">در صورت كسب اجازه </w:t>
            </w:r>
            <w:r w:rsidRPr="00B10B1C">
              <w:rPr>
                <w:rFonts w:cs="B Nazanin" w:hint="cs"/>
                <w:b/>
                <w:bCs/>
                <w:color w:val="auto"/>
                <w:rtl/>
              </w:rPr>
              <w:t>ارجاع</w:t>
            </w:r>
            <w:r w:rsidR="00BD44A5">
              <w:rPr>
                <w:rFonts w:cs="B Nazanin" w:hint="cs"/>
                <w:b/>
                <w:bCs/>
                <w:color w:val="auto"/>
                <w:rtl/>
              </w:rPr>
              <w:t xml:space="preserve"> غیرفوری </w:t>
            </w:r>
            <w:r w:rsidRPr="00B10B1C">
              <w:rPr>
                <w:rFonts w:cs="B Nazanin" w:hint="cs"/>
                <w:b/>
                <w:bCs/>
                <w:color w:val="auto"/>
                <w:rtl/>
              </w:rPr>
              <w:t xml:space="preserve"> به کارشناس سلامت روان</w:t>
            </w:r>
          </w:p>
        </w:tc>
      </w:tr>
      <w:tr w:rsidR="00B21EAB" w:rsidRPr="00B10B1C" w14:paraId="467C205A" w14:textId="77777777" w:rsidTr="00FB4FAE">
        <w:trPr>
          <w:trHeight w:val="319"/>
        </w:trPr>
        <w:tc>
          <w:tcPr>
            <w:tcW w:w="4765" w:type="dxa"/>
            <w:vAlign w:val="center"/>
          </w:tcPr>
          <w:p w14:paraId="4E28D08E" w14:textId="77777777" w:rsidR="00B21EAB" w:rsidRPr="00B10B1C" w:rsidRDefault="00B21EAB" w:rsidP="005B69AC">
            <w:pPr>
              <w:jc w:val="left"/>
              <w:rPr>
                <w:rFonts w:cs="B Nazanin"/>
                <w:color w:val="auto"/>
                <w:rtl/>
              </w:rPr>
            </w:pPr>
            <w:r w:rsidRPr="00B10B1C">
              <w:rPr>
                <w:rFonts w:cs="B Nazanin" w:hint="cs"/>
                <w:color w:val="auto"/>
                <w:rtl/>
              </w:rPr>
              <w:t>از مراجعین سرپرست خانوار سوال شود :</w:t>
            </w:r>
          </w:p>
          <w:p w14:paraId="0ED5B5A0" w14:textId="77777777" w:rsidR="00B21EAB" w:rsidRPr="00B10B1C" w:rsidRDefault="00B21EAB" w:rsidP="005B69AC">
            <w:pPr>
              <w:jc w:val="left"/>
              <w:rPr>
                <w:rFonts w:cs="B Nazanin"/>
                <w:color w:val="auto"/>
                <w:rtl/>
              </w:rPr>
            </w:pPr>
            <w:r w:rsidRPr="00B10B1C">
              <w:rPr>
                <w:rFonts w:cs="B Nazanin" w:hint="cs"/>
                <w:color w:val="auto"/>
                <w:rtl/>
              </w:rPr>
              <w:t>آيا شاغل است؟</w:t>
            </w:r>
          </w:p>
        </w:tc>
        <w:tc>
          <w:tcPr>
            <w:tcW w:w="1897" w:type="dxa"/>
            <w:vAlign w:val="center"/>
          </w:tcPr>
          <w:p w14:paraId="37A56D07" w14:textId="77777777" w:rsidR="00B21EAB" w:rsidRPr="00B10B1C" w:rsidRDefault="00B21EAB" w:rsidP="005B69AC">
            <w:pPr>
              <w:jc w:val="center"/>
              <w:rPr>
                <w:rFonts w:cs="B Nazanin"/>
                <w:color w:val="auto"/>
                <w:rtl/>
              </w:rPr>
            </w:pPr>
            <w:r w:rsidRPr="00B10B1C">
              <w:rPr>
                <w:rFonts w:cs="B Nazanin" w:hint="cs"/>
                <w:color w:val="auto"/>
                <w:rtl/>
              </w:rPr>
              <w:t>پاسخ منفی</w:t>
            </w:r>
          </w:p>
        </w:tc>
        <w:tc>
          <w:tcPr>
            <w:tcW w:w="2552" w:type="dxa"/>
            <w:vAlign w:val="center"/>
          </w:tcPr>
          <w:p w14:paraId="60547E55" w14:textId="77777777" w:rsidR="00B21EAB" w:rsidRPr="00B10B1C" w:rsidRDefault="00B21EAB" w:rsidP="005B69AC">
            <w:pPr>
              <w:jc w:val="center"/>
              <w:rPr>
                <w:rFonts w:cs="B Nazanin"/>
                <w:color w:val="auto"/>
                <w:rtl/>
              </w:rPr>
            </w:pPr>
            <w:r w:rsidRPr="00B10B1C">
              <w:rPr>
                <w:rFonts w:cs="B Nazanin" w:hint="cs"/>
                <w:color w:val="auto"/>
                <w:rtl/>
              </w:rPr>
              <w:t>بیکاری**</w:t>
            </w:r>
          </w:p>
        </w:tc>
        <w:tc>
          <w:tcPr>
            <w:tcW w:w="3686" w:type="dxa"/>
            <w:tcBorders>
              <w:bottom w:val="single" w:sz="4" w:space="0" w:color="auto"/>
            </w:tcBorders>
            <w:shd w:val="clear" w:color="auto" w:fill="FFFF00"/>
            <w:vAlign w:val="center"/>
          </w:tcPr>
          <w:p w14:paraId="247F6616" w14:textId="3F2A9BED" w:rsidR="00B21EAB" w:rsidRPr="00B10B1C" w:rsidRDefault="00B21EAB" w:rsidP="005B69AC">
            <w:pPr>
              <w:numPr>
                <w:ilvl w:val="0"/>
                <w:numId w:val="38"/>
              </w:numPr>
              <w:ind w:left="360"/>
              <w:jc w:val="left"/>
              <w:rPr>
                <w:rFonts w:cs="B Nazanin"/>
                <w:b/>
                <w:bCs/>
                <w:color w:val="auto"/>
                <w:rtl/>
              </w:rPr>
            </w:pPr>
            <w:r w:rsidRPr="00B10B1C">
              <w:rPr>
                <w:rFonts w:cs="B Nazanin" w:hint="cs"/>
                <w:b/>
                <w:bCs/>
                <w:color w:val="auto"/>
                <w:rtl/>
              </w:rPr>
              <w:t xml:space="preserve">ارجاع </w:t>
            </w:r>
            <w:r w:rsidR="00BD44A5">
              <w:rPr>
                <w:rFonts w:cs="B Nazanin" w:hint="cs"/>
                <w:b/>
                <w:bCs/>
                <w:color w:val="auto"/>
                <w:rtl/>
              </w:rPr>
              <w:t xml:space="preserve"> غیرفوری </w:t>
            </w:r>
            <w:r w:rsidRPr="00B10B1C">
              <w:rPr>
                <w:rFonts w:cs="B Nazanin" w:hint="cs"/>
                <w:b/>
                <w:bCs/>
                <w:color w:val="auto"/>
                <w:rtl/>
              </w:rPr>
              <w:t>به کارشناس سلامت روان</w:t>
            </w:r>
          </w:p>
        </w:tc>
      </w:tr>
      <w:tr w:rsidR="00B21EAB" w:rsidRPr="00B10B1C" w14:paraId="44DF37A3" w14:textId="77777777" w:rsidTr="00FB4FAE">
        <w:trPr>
          <w:trHeight w:val="1038"/>
        </w:trPr>
        <w:tc>
          <w:tcPr>
            <w:tcW w:w="4765" w:type="dxa"/>
            <w:vAlign w:val="center"/>
          </w:tcPr>
          <w:p w14:paraId="22F1E5AD" w14:textId="77777777" w:rsidR="00B21EAB" w:rsidRPr="00B10B1C" w:rsidRDefault="00B21EAB" w:rsidP="005B69AC">
            <w:pPr>
              <w:spacing w:line="280" w:lineRule="exact"/>
              <w:jc w:val="left"/>
              <w:rPr>
                <w:rFonts w:cs="B Nazanin"/>
                <w:color w:val="auto"/>
                <w:rtl/>
              </w:rPr>
            </w:pPr>
            <w:r w:rsidRPr="00B10B1C">
              <w:rPr>
                <w:rFonts w:cs="B Nazanin" w:hint="cs"/>
                <w:color w:val="auto"/>
                <w:rtl/>
              </w:rPr>
              <w:t>از همه مراجعين سوال شود كه آيا در خانواده آنها موارد ذيل وجود دارد؟</w:t>
            </w:r>
          </w:p>
          <w:p w14:paraId="3504F48A" w14:textId="77777777" w:rsidR="00B21EAB" w:rsidRPr="00B10B1C" w:rsidRDefault="00B21EAB" w:rsidP="005B69AC">
            <w:pPr>
              <w:numPr>
                <w:ilvl w:val="0"/>
                <w:numId w:val="37"/>
              </w:numPr>
              <w:spacing w:line="280" w:lineRule="exact"/>
              <w:contextualSpacing/>
              <w:jc w:val="left"/>
              <w:rPr>
                <w:rFonts w:cs="B Nazanin"/>
                <w:color w:val="auto"/>
                <w:rtl/>
              </w:rPr>
            </w:pPr>
            <w:r w:rsidRPr="00B10B1C">
              <w:rPr>
                <w:rFonts w:cs="B Nazanin" w:hint="cs"/>
                <w:color w:val="auto"/>
                <w:rtl/>
              </w:rPr>
              <w:t>فرد دارای معلولیت جسمی ،روانی***</w:t>
            </w:r>
          </w:p>
          <w:p w14:paraId="1A26320B" w14:textId="77777777" w:rsidR="00B21EAB" w:rsidRPr="00B10B1C" w:rsidRDefault="00B21EAB" w:rsidP="005B69AC">
            <w:pPr>
              <w:numPr>
                <w:ilvl w:val="0"/>
                <w:numId w:val="37"/>
              </w:numPr>
              <w:spacing w:line="280" w:lineRule="exact"/>
              <w:contextualSpacing/>
              <w:jc w:val="left"/>
              <w:rPr>
                <w:rFonts w:cs="B Nazanin"/>
                <w:color w:val="auto"/>
                <w:rtl/>
              </w:rPr>
            </w:pPr>
            <w:r w:rsidRPr="00B10B1C">
              <w:rPr>
                <w:rFonts w:cs="B Nazanin" w:hint="cs"/>
                <w:color w:val="auto"/>
                <w:rtl/>
              </w:rPr>
              <w:t>فرد مبتلا به بیماری خاص****</w:t>
            </w:r>
          </w:p>
          <w:p w14:paraId="465A96A7" w14:textId="77777777" w:rsidR="00B21EAB" w:rsidRPr="00B10B1C" w:rsidRDefault="00B21EAB" w:rsidP="005B69AC">
            <w:pPr>
              <w:numPr>
                <w:ilvl w:val="0"/>
                <w:numId w:val="37"/>
              </w:numPr>
              <w:spacing w:line="280" w:lineRule="exact"/>
              <w:contextualSpacing/>
              <w:jc w:val="left"/>
              <w:rPr>
                <w:rFonts w:cs="B Nazanin"/>
                <w:color w:val="auto"/>
                <w:rtl/>
              </w:rPr>
            </w:pPr>
            <w:r w:rsidRPr="00B10B1C">
              <w:rPr>
                <w:rFonts w:cs="B Nazanin" w:hint="cs"/>
                <w:color w:val="auto"/>
                <w:rtl/>
              </w:rPr>
              <w:t>فرد مبتلا به  اعتیاد*****</w:t>
            </w:r>
          </w:p>
          <w:p w14:paraId="1C526986" w14:textId="77777777" w:rsidR="00B21EAB" w:rsidRPr="00B10B1C" w:rsidRDefault="00B21EAB" w:rsidP="005B69AC">
            <w:pPr>
              <w:numPr>
                <w:ilvl w:val="0"/>
                <w:numId w:val="37"/>
              </w:numPr>
              <w:spacing w:line="280" w:lineRule="exact"/>
              <w:contextualSpacing/>
              <w:jc w:val="left"/>
              <w:rPr>
                <w:rFonts w:cs="B Nazanin"/>
                <w:color w:val="auto"/>
                <w:rtl/>
              </w:rPr>
            </w:pPr>
            <w:r w:rsidRPr="00B10B1C">
              <w:rPr>
                <w:rFonts w:cs="B Nazanin" w:hint="cs"/>
                <w:color w:val="auto"/>
                <w:rtl/>
              </w:rPr>
              <w:t>فرد زندانی</w:t>
            </w:r>
          </w:p>
          <w:p w14:paraId="20A6FFE4" w14:textId="77777777" w:rsidR="00B21EAB" w:rsidRPr="00B10B1C" w:rsidRDefault="00B21EAB" w:rsidP="005B69AC">
            <w:pPr>
              <w:numPr>
                <w:ilvl w:val="0"/>
                <w:numId w:val="36"/>
              </w:numPr>
              <w:spacing w:line="280" w:lineRule="exact"/>
              <w:contextualSpacing/>
              <w:jc w:val="left"/>
              <w:rPr>
                <w:rFonts w:cs="B Nazanin"/>
                <w:color w:val="auto"/>
                <w:rtl/>
              </w:rPr>
            </w:pPr>
            <w:r w:rsidRPr="00B10B1C">
              <w:rPr>
                <w:rFonts w:cs="B Nazanin" w:hint="cs"/>
                <w:color w:val="auto"/>
                <w:rtl/>
              </w:rPr>
              <w:t>فقر******</w:t>
            </w:r>
          </w:p>
        </w:tc>
        <w:tc>
          <w:tcPr>
            <w:tcW w:w="1897" w:type="dxa"/>
            <w:vAlign w:val="center"/>
          </w:tcPr>
          <w:p w14:paraId="41B388DF" w14:textId="77777777" w:rsidR="00B21EAB" w:rsidRPr="00B10B1C" w:rsidRDefault="00B21EAB" w:rsidP="005B69AC">
            <w:pPr>
              <w:jc w:val="center"/>
              <w:rPr>
                <w:rFonts w:cs="B Nazanin"/>
                <w:color w:val="auto"/>
                <w:rtl/>
              </w:rPr>
            </w:pPr>
            <w:r w:rsidRPr="00B10B1C">
              <w:rPr>
                <w:rFonts w:cs="B Nazanin" w:hint="cs"/>
                <w:color w:val="auto"/>
                <w:rtl/>
              </w:rPr>
              <w:t>پاسخ مثبت به يكي از مشكلات مذكور</w:t>
            </w:r>
          </w:p>
          <w:p w14:paraId="1F96B1F3" w14:textId="77777777" w:rsidR="00B21EAB" w:rsidRPr="00B10B1C" w:rsidRDefault="00B21EAB" w:rsidP="005B69AC">
            <w:pPr>
              <w:jc w:val="center"/>
              <w:rPr>
                <w:rFonts w:cs="B Nazanin"/>
                <w:color w:val="auto"/>
                <w:rtl/>
              </w:rPr>
            </w:pPr>
          </w:p>
        </w:tc>
        <w:tc>
          <w:tcPr>
            <w:tcW w:w="2552" w:type="dxa"/>
            <w:vAlign w:val="center"/>
          </w:tcPr>
          <w:p w14:paraId="73357012" w14:textId="77777777" w:rsidR="00B21EAB" w:rsidRPr="00B10B1C" w:rsidRDefault="00B21EAB" w:rsidP="005B69AC">
            <w:pPr>
              <w:jc w:val="center"/>
              <w:rPr>
                <w:rFonts w:cs="B Nazanin"/>
                <w:color w:val="auto"/>
                <w:rtl/>
              </w:rPr>
            </w:pPr>
            <w:r w:rsidRPr="00B10B1C">
              <w:rPr>
                <w:rFonts w:cs="B Nazanin" w:hint="cs"/>
                <w:color w:val="auto"/>
                <w:rtl/>
              </w:rPr>
              <w:t>خانواده آسیب پذير</w:t>
            </w:r>
          </w:p>
        </w:tc>
        <w:tc>
          <w:tcPr>
            <w:tcW w:w="3686" w:type="dxa"/>
            <w:shd w:val="clear" w:color="auto" w:fill="FFFF00"/>
            <w:vAlign w:val="center"/>
          </w:tcPr>
          <w:p w14:paraId="6419569A" w14:textId="60ACB254" w:rsidR="00B21EAB" w:rsidRPr="00B10B1C" w:rsidRDefault="00B21EAB" w:rsidP="005B69AC">
            <w:pPr>
              <w:numPr>
                <w:ilvl w:val="0"/>
                <w:numId w:val="38"/>
              </w:numPr>
              <w:ind w:left="360"/>
              <w:jc w:val="left"/>
              <w:rPr>
                <w:rFonts w:cs="B Nazanin"/>
                <w:b/>
                <w:bCs/>
                <w:color w:val="auto"/>
                <w:rtl/>
              </w:rPr>
            </w:pPr>
            <w:r w:rsidRPr="00B10B1C">
              <w:rPr>
                <w:rFonts w:cs="B Nazanin" w:hint="cs"/>
                <w:b/>
                <w:bCs/>
                <w:color w:val="auto"/>
                <w:rtl/>
              </w:rPr>
              <w:t xml:space="preserve">ارجاع </w:t>
            </w:r>
            <w:r w:rsidR="00BD44A5">
              <w:rPr>
                <w:rFonts w:cs="B Nazanin" w:hint="cs"/>
                <w:b/>
                <w:bCs/>
                <w:color w:val="auto"/>
                <w:rtl/>
              </w:rPr>
              <w:t xml:space="preserve">غیرفوری </w:t>
            </w:r>
            <w:r w:rsidRPr="00B10B1C">
              <w:rPr>
                <w:rFonts w:cs="B Nazanin" w:hint="cs"/>
                <w:b/>
                <w:bCs/>
                <w:color w:val="auto"/>
                <w:rtl/>
              </w:rPr>
              <w:t>به کارشناس سلامت روان</w:t>
            </w:r>
          </w:p>
          <w:p w14:paraId="3B1C39B9" w14:textId="77777777" w:rsidR="00B21EAB" w:rsidRPr="00B10B1C" w:rsidRDefault="00B21EAB" w:rsidP="005B69AC">
            <w:pPr>
              <w:ind w:left="360"/>
              <w:jc w:val="left"/>
              <w:rPr>
                <w:rFonts w:cs="B Nazanin"/>
                <w:color w:val="auto"/>
                <w:rtl/>
              </w:rPr>
            </w:pPr>
          </w:p>
        </w:tc>
      </w:tr>
    </w:tbl>
    <w:p w14:paraId="07C8B087" w14:textId="77777777" w:rsidR="00727C0B" w:rsidRDefault="00727C0B" w:rsidP="00B21EAB">
      <w:pPr>
        <w:spacing w:after="0" w:line="240" w:lineRule="auto"/>
        <w:jc w:val="left"/>
        <w:rPr>
          <w:rFonts w:ascii="Segoe UI" w:eastAsia="Times New Roman" w:hAnsi="Segoe UI" w:cs="B Nazanin"/>
          <w:color w:val="auto"/>
          <w:sz w:val="24"/>
          <w:szCs w:val="24"/>
          <w:rtl/>
        </w:rPr>
      </w:pPr>
    </w:p>
    <w:p w14:paraId="3928DB86" w14:textId="77777777" w:rsidR="00727C0B" w:rsidRDefault="00727C0B" w:rsidP="00B21EAB">
      <w:pPr>
        <w:spacing w:after="0" w:line="240" w:lineRule="auto"/>
        <w:jc w:val="left"/>
        <w:rPr>
          <w:rFonts w:ascii="Segoe UI" w:eastAsia="Times New Roman" w:hAnsi="Segoe UI" w:cs="B Nazanin"/>
          <w:color w:val="auto"/>
          <w:sz w:val="24"/>
          <w:szCs w:val="24"/>
          <w:rtl/>
        </w:rPr>
      </w:pPr>
    </w:p>
    <w:p w14:paraId="097AF266" w14:textId="77777777" w:rsidR="00B10B1C" w:rsidRPr="003B492D"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3B492D">
        <w:rPr>
          <w:rFonts w:asciiTheme="minorHAnsi" w:eastAsiaTheme="minorHAnsi" w:hAnsiTheme="minorHAnsi" w:cs="B Titr" w:hint="cs"/>
          <w:color w:val="auto"/>
          <w:sz w:val="44"/>
          <w:szCs w:val="44"/>
          <w:rtl/>
          <w:lang w:bidi="fa-IR"/>
        </w:rPr>
        <w:t>ارزیابی مصرف دخانیات</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2"/>
        <w:gridCol w:w="1888"/>
        <w:gridCol w:w="2138"/>
        <w:gridCol w:w="5142"/>
      </w:tblGrid>
      <w:tr w:rsidR="00B10B1C" w:rsidRPr="00E93B9F" w14:paraId="5187CE15" w14:textId="77777777" w:rsidTr="00554584">
        <w:trPr>
          <w:trHeight w:val="520"/>
          <w:tblHeader/>
          <w:jc w:val="center"/>
        </w:trPr>
        <w:tc>
          <w:tcPr>
            <w:tcW w:w="12950" w:type="dxa"/>
            <w:gridSpan w:val="4"/>
            <w:vAlign w:val="center"/>
          </w:tcPr>
          <w:p w14:paraId="6CA6AEAB" w14:textId="77777777" w:rsidR="00B10B1C" w:rsidRPr="00E93B9F" w:rsidRDefault="00B10B1C" w:rsidP="00B10B1C">
            <w:pPr>
              <w:tabs>
                <w:tab w:val="left" w:pos="2776"/>
                <w:tab w:val="left" w:pos="2918"/>
                <w:tab w:val="left" w:pos="3343"/>
              </w:tabs>
              <w:spacing w:after="0" w:line="276" w:lineRule="auto"/>
              <w:jc w:val="left"/>
              <w:rPr>
                <w:rFonts w:cs="B Nazanin"/>
                <w:color w:val="auto"/>
                <w:sz w:val="18"/>
                <w:szCs w:val="18"/>
                <w:rtl/>
                <w:lang w:bidi="fa-IR"/>
              </w:rPr>
            </w:pPr>
            <w:r w:rsidRPr="00E93B9F">
              <w:rPr>
                <w:rFonts w:cs="B Nazanin" w:hint="cs"/>
                <w:color w:val="auto"/>
                <w:sz w:val="18"/>
                <w:szCs w:val="18"/>
                <w:rtl/>
                <w:lang w:bidi="fa-IR"/>
              </w:rPr>
              <w:lastRenderedPageBreak/>
              <w:t>1-</w:t>
            </w:r>
            <w:r w:rsidRPr="00E93B9F">
              <w:rPr>
                <w:rFonts w:cs="B Nazanin" w:hint="eastAsia"/>
                <w:color w:val="auto"/>
                <w:sz w:val="18"/>
                <w:szCs w:val="18"/>
                <w:rtl/>
                <w:lang w:bidi="fa-IR"/>
              </w:rPr>
              <w:t>غربال</w:t>
            </w:r>
            <w:r w:rsidRPr="00E93B9F">
              <w:rPr>
                <w:rFonts w:cs="B Nazanin" w:hint="cs"/>
                <w:color w:val="auto"/>
                <w:sz w:val="18"/>
                <w:szCs w:val="18"/>
                <w:rtl/>
                <w:lang w:bidi="fa-IR"/>
              </w:rPr>
              <w:t xml:space="preserve"> </w:t>
            </w:r>
            <w:r w:rsidRPr="00E93B9F">
              <w:rPr>
                <w:rFonts w:cs="B Nazanin" w:hint="eastAsia"/>
                <w:color w:val="auto"/>
                <w:sz w:val="18"/>
                <w:szCs w:val="18"/>
                <w:rtl/>
                <w:lang w:bidi="fa-IR"/>
              </w:rPr>
              <w:t>گري</w:t>
            </w:r>
            <w:r w:rsidRPr="00E93B9F">
              <w:rPr>
                <w:rFonts w:cs="B Nazanin"/>
                <w:color w:val="auto"/>
                <w:sz w:val="18"/>
                <w:szCs w:val="18"/>
                <w:rtl/>
                <w:lang w:bidi="fa-IR"/>
              </w:rPr>
              <w:t xml:space="preserve"> </w:t>
            </w:r>
            <w:r w:rsidRPr="00E93B9F">
              <w:rPr>
                <w:rFonts w:cs="B Nazanin" w:hint="eastAsia"/>
                <w:color w:val="auto"/>
                <w:sz w:val="18"/>
                <w:szCs w:val="18"/>
                <w:rtl/>
                <w:lang w:bidi="fa-IR"/>
              </w:rPr>
              <w:t>اوليه</w:t>
            </w:r>
            <w:r w:rsidRPr="00E93B9F">
              <w:rPr>
                <w:rFonts w:cs="B Nazanin" w:hint="cs"/>
                <w:color w:val="auto"/>
                <w:sz w:val="18"/>
                <w:szCs w:val="18"/>
                <w:rtl/>
                <w:lang w:bidi="fa-IR"/>
              </w:rPr>
              <w:t xml:space="preserve"> درگیری با</w:t>
            </w:r>
            <w:r w:rsidRPr="00E93B9F">
              <w:rPr>
                <w:rFonts w:cs="B Nazanin"/>
                <w:color w:val="auto"/>
                <w:sz w:val="18"/>
                <w:szCs w:val="18"/>
                <w:rtl/>
                <w:lang w:bidi="fa-IR"/>
              </w:rPr>
              <w:t xml:space="preserve"> </w:t>
            </w:r>
            <w:r w:rsidRPr="00E93B9F">
              <w:rPr>
                <w:rFonts w:cs="B Nazanin" w:hint="eastAsia"/>
                <w:color w:val="auto"/>
                <w:sz w:val="18"/>
                <w:szCs w:val="18"/>
                <w:rtl/>
                <w:lang w:bidi="fa-IR"/>
              </w:rPr>
              <w:t>مصرف</w:t>
            </w:r>
            <w:r w:rsidRPr="00E93B9F">
              <w:rPr>
                <w:rFonts w:cs="B Nazanin"/>
                <w:color w:val="auto"/>
                <w:sz w:val="18"/>
                <w:szCs w:val="18"/>
                <w:rtl/>
                <w:lang w:bidi="fa-IR"/>
              </w:rPr>
              <w:t xml:space="preserve"> </w:t>
            </w:r>
            <w:r w:rsidRPr="00E93B9F">
              <w:rPr>
                <w:rFonts w:cs="B Nazanin" w:hint="eastAsia"/>
                <w:color w:val="auto"/>
                <w:sz w:val="18"/>
                <w:szCs w:val="18"/>
                <w:rtl/>
                <w:lang w:bidi="fa-IR"/>
              </w:rPr>
              <w:t>دخان</w:t>
            </w:r>
            <w:r w:rsidRPr="00E93B9F">
              <w:rPr>
                <w:rFonts w:cs="B Nazanin" w:hint="cs"/>
                <w:color w:val="auto"/>
                <w:sz w:val="18"/>
                <w:szCs w:val="18"/>
                <w:rtl/>
                <w:lang w:bidi="fa-IR"/>
              </w:rPr>
              <w:t>ی</w:t>
            </w:r>
            <w:r w:rsidRPr="00E93B9F">
              <w:rPr>
                <w:rFonts w:cs="B Nazanin" w:hint="eastAsia"/>
                <w:color w:val="auto"/>
                <w:sz w:val="18"/>
                <w:szCs w:val="18"/>
                <w:rtl/>
                <w:lang w:bidi="fa-IR"/>
              </w:rPr>
              <w:t>ات،</w:t>
            </w:r>
            <w:r w:rsidRPr="00E93B9F">
              <w:rPr>
                <w:rFonts w:cs="B Nazanin"/>
                <w:color w:val="auto"/>
                <w:sz w:val="18"/>
                <w:szCs w:val="18"/>
                <w:rtl/>
                <w:lang w:bidi="fa-IR"/>
              </w:rPr>
              <w:t xml:space="preserve"> </w:t>
            </w:r>
            <w:r w:rsidRPr="00E93B9F">
              <w:rPr>
                <w:rFonts w:cs="B Nazanin" w:hint="eastAsia"/>
                <w:color w:val="auto"/>
                <w:sz w:val="18"/>
                <w:szCs w:val="18"/>
                <w:rtl/>
                <w:lang w:bidi="fa-IR"/>
              </w:rPr>
              <w:t>الکل</w:t>
            </w:r>
            <w:r w:rsidRPr="00E93B9F">
              <w:rPr>
                <w:rFonts w:cs="B Nazanin"/>
                <w:color w:val="auto"/>
                <w:sz w:val="18"/>
                <w:szCs w:val="18"/>
                <w:rtl/>
                <w:lang w:bidi="fa-IR"/>
              </w:rPr>
              <w:t xml:space="preserve"> </w:t>
            </w:r>
            <w:r w:rsidRPr="00E93B9F">
              <w:rPr>
                <w:rFonts w:cs="B Nazanin" w:hint="eastAsia"/>
                <w:color w:val="auto"/>
                <w:sz w:val="18"/>
                <w:szCs w:val="18"/>
                <w:rtl/>
                <w:lang w:bidi="fa-IR"/>
              </w:rPr>
              <w:t>و</w:t>
            </w:r>
            <w:r w:rsidRPr="00E93B9F">
              <w:rPr>
                <w:rFonts w:cs="B Nazanin"/>
                <w:color w:val="auto"/>
                <w:sz w:val="18"/>
                <w:szCs w:val="18"/>
                <w:rtl/>
                <w:lang w:bidi="fa-IR"/>
              </w:rPr>
              <w:t xml:space="preserve"> </w:t>
            </w:r>
            <w:r w:rsidRPr="00E93B9F">
              <w:rPr>
                <w:rFonts w:cs="B Nazanin" w:hint="eastAsia"/>
                <w:color w:val="auto"/>
                <w:sz w:val="18"/>
                <w:szCs w:val="18"/>
                <w:rtl/>
                <w:lang w:bidi="fa-IR"/>
              </w:rPr>
              <w:t>مواد</w:t>
            </w:r>
            <w:r w:rsidRPr="00E93B9F">
              <w:rPr>
                <w:rFonts w:cs="B Nazanin"/>
                <w:color w:val="auto"/>
                <w:sz w:val="18"/>
                <w:szCs w:val="18"/>
                <w:rtl/>
                <w:lang w:bidi="fa-IR"/>
              </w:rPr>
              <w:t xml:space="preserve"> </w:t>
            </w:r>
            <w:r w:rsidRPr="00E93B9F">
              <w:rPr>
                <w:rFonts w:cs="B Nazanin" w:hint="eastAsia"/>
                <w:color w:val="auto"/>
                <w:sz w:val="18"/>
                <w:szCs w:val="18"/>
                <w:rtl/>
                <w:lang w:bidi="fa-IR"/>
              </w:rPr>
              <w:t>در</w:t>
            </w:r>
            <w:r w:rsidRPr="00E93B9F">
              <w:rPr>
                <w:rFonts w:cs="B Nazanin"/>
                <w:color w:val="auto"/>
                <w:sz w:val="18"/>
                <w:szCs w:val="18"/>
                <w:rtl/>
                <w:lang w:bidi="fa-IR"/>
              </w:rPr>
              <w:t xml:space="preserve"> </w:t>
            </w:r>
            <w:r w:rsidRPr="00E93B9F">
              <w:rPr>
                <w:rFonts w:cs="B Nazanin" w:hint="eastAsia"/>
                <w:color w:val="auto"/>
                <w:sz w:val="18"/>
                <w:szCs w:val="18"/>
                <w:rtl/>
                <w:lang w:bidi="fa-IR"/>
              </w:rPr>
              <w:t>گروه</w:t>
            </w:r>
            <w:r w:rsidRPr="00E93B9F">
              <w:rPr>
                <w:rFonts w:cs="B Nazanin"/>
                <w:color w:val="auto"/>
                <w:sz w:val="18"/>
                <w:szCs w:val="18"/>
                <w:rtl/>
                <w:lang w:bidi="fa-IR"/>
              </w:rPr>
              <w:t xml:space="preserve"> </w:t>
            </w:r>
            <w:r w:rsidRPr="00E93B9F">
              <w:rPr>
                <w:rFonts w:cs="B Nazanin" w:hint="cs"/>
                <w:color w:val="auto"/>
                <w:sz w:val="18"/>
                <w:szCs w:val="18"/>
                <w:rtl/>
                <w:lang w:bidi="fa-IR"/>
              </w:rPr>
              <w:t xml:space="preserve">سنی </w:t>
            </w:r>
            <w:r w:rsidRPr="00E93B9F">
              <w:rPr>
                <w:rFonts w:cs="B Nazanin" w:hint="cs"/>
                <w:b/>
                <w:bCs/>
                <w:color w:val="auto"/>
                <w:sz w:val="18"/>
                <w:szCs w:val="18"/>
                <w:rtl/>
                <w:lang w:bidi="fa-IR"/>
              </w:rPr>
              <w:t>18 تا 29 سال</w:t>
            </w:r>
          </w:p>
        </w:tc>
      </w:tr>
      <w:tr w:rsidR="00B10B1C" w:rsidRPr="00E93B9F" w14:paraId="439C6B81" w14:textId="77777777" w:rsidTr="00554584">
        <w:trPr>
          <w:trHeight w:val="520"/>
          <w:tblHeader/>
          <w:jc w:val="center"/>
        </w:trPr>
        <w:tc>
          <w:tcPr>
            <w:tcW w:w="3782" w:type="dxa"/>
            <w:vAlign w:val="center"/>
          </w:tcPr>
          <w:p w14:paraId="61F9CE20"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ارزیابی</w:t>
            </w:r>
          </w:p>
        </w:tc>
        <w:tc>
          <w:tcPr>
            <w:tcW w:w="1888" w:type="dxa"/>
            <w:vAlign w:val="center"/>
          </w:tcPr>
          <w:p w14:paraId="47657AF0"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نتیجه ارزیابی</w:t>
            </w:r>
          </w:p>
        </w:tc>
        <w:tc>
          <w:tcPr>
            <w:tcW w:w="2138" w:type="dxa"/>
            <w:vAlign w:val="center"/>
          </w:tcPr>
          <w:p w14:paraId="1B2A36CF"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طبقه</w:t>
            </w:r>
            <w:r w:rsidRPr="00E93B9F">
              <w:rPr>
                <w:rFonts w:cs="B Nazanin"/>
                <w:b/>
                <w:bCs/>
                <w:color w:val="auto"/>
                <w:sz w:val="18"/>
                <w:szCs w:val="18"/>
                <w:rtl/>
                <w:lang w:bidi="fa-IR"/>
              </w:rPr>
              <w:softHyphen/>
            </w:r>
            <w:r w:rsidRPr="00E93B9F">
              <w:rPr>
                <w:rFonts w:cs="B Nazanin" w:hint="cs"/>
                <w:b/>
                <w:bCs/>
                <w:color w:val="auto"/>
                <w:sz w:val="18"/>
                <w:szCs w:val="18"/>
                <w:rtl/>
                <w:lang w:bidi="fa-IR"/>
              </w:rPr>
              <w:t>بندی</w:t>
            </w:r>
          </w:p>
        </w:tc>
        <w:tc>
          <w:tcPr>
            <w:tcW w:w="5142" w:type="dxa"/>
            <w:vAlign w:val="center"/>
          </w:tcPr>
          <w:p w14:paraId="3D857313"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اقدام</w:t>
            </w:r>
          </w:p>
        </w:tc>
      </w:tr>
      <w:tr w:rsidR="00B10B1C" w:rsidRPr="00E93B9F" w14:paraId="0F645F2B" w14:textId="77777777" w:rsidTr="001E0281">
        <w:trPr>
          <w:trHeight w:val="1766"/>
          <w:jc w:val="center"/>
        </w:trPr>
        <w:tc>
          <w:tcPr>
            <w:tcW w:w="3782" w:type="dxa"/>
            <w:vMerge w:val="restart"/>
          </w:tcPr>
          <w:p w14:paraId="62D51844" w14:textId="77777777" w:rsidR="00B10B1C" w:rsidRPr="00E93B9F" w:rsidRDefault="00B10B1C" w:rsidP="00B10B1C">
            <w:pPr>
              <w:spacing w:after="0" w:line="276" w:lineRule="auto"/>
              <w:jc w:val="both"/>
              <w:rPr>
                <w:rFonts w:cs="B Nazanin"/>
                <w:b/>
                <w:bCs/>
                <w:color w:val="auto"/>
                <w:sz w:val="18"/>
                <w:szCs w:val="18"/>
                <w:rtl/>
                <w:lang w:bidi="fa-IR"/>
              </w:rPr>
            </w:pPr>
            <w:r w:rsidRPr="00E93B9F">
              <w:rPr>
                <w:rFonts w:cs="B Nazanin" w:hint="cs"/>
                <w:color w:val="auto"/>
                <w:sz w:val="18"/>
                <w:szCs w:val="18"/>
                <w:rtl/>
                <w:lang w:bidi="fa-IR"/>
              </w:rPr>
              <w:t>با</w:t>
            </w:r>
            <w:r w:rsidRPr="00E93B9F">
              <w:rPr>
                <w:rFonts w:cs="B Nazanin"/>
                <w:color w:val="auto"/>
                <w:sz w:val="18"/>
                <w:szCs w:val="18"/>
                <w:rtl/>
                <w:lang w:bidi="fa-IR"/>
              </w:rPr>
              <w:t xml:space="preserve"> </w:t>
            </w:r>
            <w:r w:rsidRPr="00E93B9F">
              <w:rPr>
                <w:rFonts w:cs="B Nazanin" w:hint="cs"/>
                <w:color w:val="auto"/>
                <w:sz w:val="18"/>
                <w:szCs w:val="18"/>
                <w:rtl/>
                <w:lang w:bidi="fa-IR"/>
              </w:rPr>
              <w:t>رعایت</w:t>
            </w:r>
            <w:r w:rsidRPr="00E93B9F">
              <w:rPr>
                <w:rFonts w:cs="B Nazanin"/>
                <w:color w:val="auto"/>
                <w:sz w:val="18"/>
                <w:szCs w:val="18"/>
                <w:rtl/>
                <w:lang w:bidi="fa-IR"/>
              </w:rPr>
              <w:t xml:space="preserve"> </w:t>
            </w:r>
            <w:r w:rsidRPr="00E93B9F">
              <w:rPr>
                <w:rFonts w:cs="B Nazanin" w:hint="cs"/>
                <w:color w:val="auto"/>
                <w:sz w:val="18"/>
                <w:szCs w:val="18"/>
                <w:rtl/>
                <w:lang w:bidi="fa-IR"/>
              </w:rPr>
              <w:t>احترام</w:t>
            </w:r>
            <w:r w:rsidRPr="00E93B9F">
              <w:rPr>
                <w:rFonts w:cs="B Nazanin"/>
                <w:color w:val="auto"/>
                <w:sz w:val="18"/>
                <w:szCs w:val="18"/>
                <w:rtl/>
                <w:lang w:bidi="fa-IR"/>
              </w:rPr>
              <w:t xml:space="preserve"> </w:t>
            </w:r>
            <w:r w:rsidRPr="00E93B9F">
              <w:rPr>
                <w:rFonts w:cs="B Nazanin" w:hint="cs"/>
                <w:color w:val="auto"/>
                <w:sz w:val="18"/>
                <w:szCs w:val="18"/>
                <w:rtl/>
                <w:lang w:bidi="fa-IR"/>
              </w:rPr>
              <w:t>و</w:t>
            </w:r>
            <w:r w:rsidRPr="00E93B9F">
              <w:rPr>
                <w:rFonts w:cs="B Nazanin"/>
                <w:color w:val="auto"/>
                <w:sz w:val="18"/>
                <w:szCs w:val="18"/>
                <w:rtl/>
                <w:lang w:bidi="fa-IR"/>
              </w:rPr>
              <w:t xml:space="preserve"> </w:t>
            </w:r>
            <w:r w:rsidRPr="00E93B9F">
              <w:rPr>
                <w:rFonts w:cs="B Nazanin" w:hint="cs"/>
                <w:color w:val="auto"/>
                <w:sz w:val="18"/>
                <w:szCs w:val="18"/>
                <w:rtl/>
                <w:lang w:bidi="fa-IR"/>
              </w:rPr>
              <w:t>حفظ</w:t>
            </w:r>
            <w:r w:rsidRPr="00E93B9F">
              <w:rPr>
                <w:rFonts w:cs="B Nazanin"/>
                <w:color w:val="auto"/>
                <w:sz w:val="18"/>
                <w:szCs w:val="18"/>
                <w:rtl/>
                <w:lang w:bidi="fa-IR"/>
              </w:rPr>
              <w:t xml:space="preserve"> </w:t>
            </w:r>
            <w:r w:rsidRPr="00E93B9F">
              <w:rPr>
                <w:rFonts w:cs="B Nazanin" w:hint="cs"/>
                <w:color w:val="auto"/>
                <w:sz w:val="18"/>
                <w:szCs w:val="18"/>
                <w:rtl/>
                <w:lang w:bidi="fa-IR"/>
              </w:rPr>
              <w:t>حریم</w:t>
            </w:r>
            <w:r w:rsidRPr="00E93B9F">
              <w:rPr>
                <w:rFonts w:cs="B Nazanin"/>
                <w:color w:val="auto"/>
                <w:sz w:val="18"/>
                <w:szCs w:val="18"/>
                <w:rtl/>
                <w:lang w:bidi="fa-IR"/>
              </w:rPr>
              <w:t xml:space="preserve"> </w:t>
            </w:r>
            <w:r w:rsidRPr="00E93B9F">
              <w:rPr>
                <w:rFonts w:cs="B Nazanin" w:hint="cs"/>
                <w:color w:val="auto"/>
                <w:sz w:val="18"/>
                <w:szCs w:val="18"/>
                <w:rtl/>
                <w:lang w:bidi="fa-IR"/>
              </w:rPr>
              <w:t>خصوصی</w:t>
            </w:r>
            <w:r w:rsidRPr="00E93B9F">
              <w:rPr>
                <w:rFonts w:cs="B Nazanin"/>
                <w:color w:val="auto"/>
                <w:sz w:val="18"/>
                <w:szCs w:val="18"/>
                <w:rtl/>
                <w:lang w:bidi="fa-IR"/>
              </w:rPr>
              <w:t xml:space="preserve"> </w:t>
            </w:r>
            <w:r w:rsidRPr="00E93B9F">
              <w:rPr>
                <w:rFonts w:cs="B Nazanin" w:hint="cs"/>
                <w:color w:val="auto"/>
                <w:sz w:val="18"/>
                <w:szCs w:val="18"/>
                <w:rtl/>
                <w:lang w:bidi="fa-IR"/>
              </w:rPr>
              <w:t>فرد</w:t>
            </w:r>
            <w:r w:rsidRPr="00E93B9F">
              <w:rPr>
                <w:rFonts w:cs="B Nazanin" w:hint="cs"/>
                <w:b/>
                <w:bCs/>
                <w:color w:val="auto"/>
                <w:sz w:val="18"/>
                <w:szCs w:val="18"/>
                <w:rtl/>
                <w:lang w:bidi="fa-IR"/>
              </w:rPr>
              <w:t>،</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پس از بیان مقدمه ذکر شده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 پرسشنامه ( موجود در بخش راهنما)،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پرسش</w:t>
            </w:r>
            <w:r w:rsidRPr="00E93B9F">
              <w:rPr>
                <w:rFonts w:ascii="Arial" w:hAnsi="Arial" w:cs="B Nazanin"/>
                <w:b/>
                <w:bCs/>
                <w:color w:val="auto"/>
                <w:sz w:val="18"/>
                <w:szCs w:val="18"/>
              </w:rPr>
              <w:t xml:space="preserve"> </w:t>
            </w:r>
            <w:r w:rsidRPr="00E93B9F">
              <w:rPr>
                <w:rFonts w:cs="B Nazanin" w:hint="cs"/>
                <w:b/>
                <w:bCs/>
                <w:color w:val="auto"/>
                <w:sz w:val="18"/>
                <w:szCs w:val="18"/>
                <w:rtl/>
                <w:lang w:bidi="fa-IR"/>
              </w:rPr>
              <w:t>1 ( هر دو بخش) را</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درباره</w:t>
            </w:r>
            <w:r w:rsidRPr="00E93B9F">
              <w:rPr>
                <w:rFonts w:cs="B Nazanin" w:hint="cs"/>
                <w:b/>
                <w:bCs/>
                <w:color w:val="auto"/>
                <w:sz w:val="18"/>
                <w:szCs w:val="18"/>
                <w:rtl/>
                <w:lang w:bidi="fa-IR"/>
              </w:rPr>
              <w:t xml:space="preserve"> سابقه</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مصرف</w:t>
            </w:r>
            <w:r w:rsidRPr="00E93B9F">
              <w:rPr>
                <w:rFonts w:cs="B Nazanin" w:hint="cs"/>
                <w:b/>
                <w:bCs/>
                <w:color w:val="auto"/>
                <w:sz w:val="18"/>
                <w:szCs w:val="18"/>
                <w:rtl/>
                <w:lang w:bidi="fa-IR"/>
              </w:rPr>
              <w:t xml:space="preserve"> مواد و برخی داروها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در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طول</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عمر سوال کنید. </w:t>
            </w:r>
          </w:p>
          <w:p w14:paraId="2410D1D4" w14:textId="77777777" w:rsidR="00B10B1C" w:rsidRPr="00E93B9F" w:rsidRDefault="00B10B1C" w:rsidP="00B10B1C">
            <w:pPr>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در صورت پاسخ مثبت به هر یک از موارد پرسش 1،  پرسش 2 درباره مصرف</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سه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ماه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گذشته آن موارد پرسیده شود.</w:t>
            </w:r>
          </w:p>
          <w:p w14:paraId="344E85C9" w14:textId="77777777" w:rsidR="00B10B1C" w:rsidRPr="00E93B9F" w:rsidRDefault="00B10B1C" w:rsidP="00B10B1C">
            <w:pPr>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طبق راهنما، در صورت مصرف مواد دخانی در سه ماهه اخیر، پرسش 3 (سن اولین بار مصرف) و پرسش های 4 و 5 (دفعات و مقدار مصرف مواد دخانی در ماه گذشته) سوال گردد.</w:t>
            </w:r>
          </w:p>
          <w:p w14:paraId="436F4CB5" w14:textId="77777777" w:rsidR="00B10B1C" w:rsidRPr="00E93B9F" w:rsidRDefault="00B10B1C" w:rsidP="00B10B1C">
            <w:pPr>
              <w:tabs>
                <w:tab w:val="left" w:pos="2776"/>
                <w:tab w:val="left" w:pos="2918"/>
                <w:tab w:val="left" w:pos="3343"/>
              </w:tabs>
              <w:spacing w:after="0" w:line="276" w:lineRule="auto"/>
              <w:jc w:val="both"/>
              <w:rPr>
                <w:rFonts w:cs="B Nazanin"/>
                <w:b/>
                <w:bCs/>
                <w:color w:val="auto"/>
                <w:sz w:val="18"/>
                <w:szCs w:val="18"/>
                <w:rtl/>
                <w:lang w:bidi="fa-IR"/>
              </w:rPr>
            </w:pPr>
          </w:p>
        </w:tc>
        <w:tc>
          <w:tcPr>
            <w:tcW w:w="1888" w:type="dxa"/>
            <w:tcBorders>
              <w:bottom w:val="single" w:sz="4" w:space="0" w:color="auto"/>
            </w:tcBorders>
            <w:vAlign w:val="center"/>
          </w:tcPr>
          <w:p w14:paraId="1FDE89AE" w14:textId="77777777" w:rsidR="00B10B1C" w:rsidRPr="00E93B9F" w:rsidRDefault="00B10B1C" w:rsidP="00B10B1C">
            <w:pPr>
              <w:spacing w:after="200" w:line="276" w:lineRule="auto"/>
              <w:contextualSpacing/>
              <w:jc w:val="left"/>
              <w:rPr>
                <w:rFonts w:cs="B Nazanin"/>
                <w:b/>
                <w:bCs/>
                <w:color w:val="auto"/>
                <w:sz w:val="18"/>
                <w:szCs w:val="18"/>
                <w:rtl/>
                <w:lang w:bidi="fa-IR"/>
              </w:rPr>
            </w:pPr>
            <w:r w:rsidRPr="00E93B9F">
              <w:rPr>
                <w:rFonts w:cs="B Nazanin" w:hint="cs"/>
                <w:b/>
                <w:bCs/>
                <w:color w:val="auto"/>
                <w:sz w:val="18"/>
                <w:szCs w:val="18"/>
                <w:rtl/>
                <w:lang w:bidi="fa-IR"/>
              </w:rPr>
              <w:t>پاسخ مثبت به سؤال 2</w:t>
            </w:r>
          </w:p>
        </w:tc>
        <w:tc>
          <w:tcPr>
            <w:tcW w:w="2138" w:type="dxa"/>
            <w:tcBorders>
              <w:bottom w:val="single" w:sz="4" w:space="0" w:color="auto"/>
            </w:tcBorders>
            <w:vAlign w:val="center"/>
          </w:tcPr>
          <w:p w14:paraId="3754AE74" w14:textId="77777777" w:rsidR="00B10B1C" w:rsidRPr="00E93B9F" w:rsidRDefault="00B10B1C" w:rsidP="00B10B1C">
            <w:pPr>
              <w:spacing w:after="0"/>
              <w:jc w:val="center"/>
              <w:rPr>
                <w:rFonts w:cs="B Nazanin"/>
                <w:b/>
                <w:bCs/>
                <w:color w:val="auto"/>
                <w:sz w:val="18"/>
                <w:szCs w:val="18"/>
                <w:rtl/>
              </w:rPr>
            </w:pPr>
            <w:r w:rsidRPr="00E93B9F">
              <w:rPr>
                <w:rFonts w:cs="B Nazanin" w:hint="cs"/>
                <w:b/>
                <w:bCs/>
                <w:color w:val="auto"/>
                <w:sz w:val="18"/>
                <w:szCs w:val="18"/>
                <w:rtl/>
              </w:rPr>
              <w:t>مورد مثیت غربال</w:t>
            </w:r>
            <w:r w:rsidRPr="00E93B9F">
              <w:rPr>
                <w:rFonts w:cs="B Nazanin" w:hint="cs"/>
                <w:b/>
                <w:bCs/>
                <w:color w:val="auto"/>
                <w:sz w:val="18"/>
                <w:szCs w:val="18"/>
                <w:rtl/>
              </w:rPr>
              <w:softHyphen/>
              <w:t>گری اولیه درگیری با مصرف دخانیات، الکل و مواد</w:t>
            </w:r>
          </w:p>
        </w:tc>
        <w:tc>
          <w:tcPr>
            <w:tcW w:w="5142" w:type="dxa"/>
            <w:tcBorders>
              <w:bottom w:val="single" w:sz="4" w:space="0" w:color="auto"/>
            </w:tcBorders>
            <w:shd w:val="clear" w:color="auto" w:fill="FFFF00"/>
          </w:tcPr>
          <w:p w14:paraId="46B5749A" w14:textId="77777777" w:rsidR="00B10B1C" w:rsidRPr="00E93B9F" w:rsidRDefault="00B10B1C" w:rsidP="006A0AB4">
            <w:pPr>
              <w:numPr>
                <w:ilvl w:val="0"/>
                <w:numId w:val="59"/>
              </w:numPr>
              <w:spacing w:after="0" w:line="276" w:lineRule="auto"/>
              <w:contextualSpacing/>
              <w:jc w:val="both"/>
              <w:rPr>
                <w:rFonts w:cs="B Nazanin"/>
                <w:b/>
                <w:bCs/>
                <w:color w:val="auto"/>
                <w:sz w:val="18"/>
                <w:szCs w:val="18"/>
                <w:lang w:bidi="fa-IR"/>
              </w:rPr>
            </w:pPr>
            <w:r w:rsidRPr="00E93B9F">
              <w:rPr>
                <w:rFonts w:cs="B Nazanin" w:hint="cs"/>
                <w:b/>
                <w:bCs/>
                <w:color w:val="auto"/>
                <w:sz w:val="18"/>
                <w:szCs w:val="18"/>
                <w:rtl/>
                <w:lang w:bidi="fa-IR"/>
              </w:rPr>
              <w:t xml:space="preserve">ارایه بازخورد درباره خطرات مصرف متناسب با ماده مصرفی با استفاده از محتوا و کارت بازخورد عوارض اختصاصی موجود در بخش راهنما </w:t>
            </w:r>
          </w:p>
          <w:p w14:paraId="3A471754" w14:textId="77777777" w:rsidR="00B10B1C" w:rsidRPr="00E93B9F" w:rsidRDefault="00B10B1C" w:rsidP="006A0AB4">
            <w:pPr>
              <w:numPr>
                <w:ilvl w:val="0"/>
                <w:numId w:val="60"/>
              </w:numPr>
              <w:spacing w:after="0" w:line="276" w:lineRule="auto"/>
              <w:jc w:val="both"/>
              <w:rPr>
                <w:rFonts w:cs="B Nazanin"/>
                <w:b/>
                <w:bCs/>
                <w:color w:val="auto"/>
                <w:sz w:val="18"/>
                <w:szCs w:val="18"/>
                <w:lang w:bidi="fa-IR"/>
              </w:rPr>
            </w:pPr>
            <w:r w:rsidRPr="00E93B9F">
              <w:rPr>
                <w:rFonts w:cs="B Nazanin" w:hint="cs"/>
                <w:b/>
                <w:bCs/>
                <w:color w:val="auto"/>
                <w:sz w:val="18"/>
                <w:szCs w:val="18"/>
                <w:rtl/>
                <w:lang w:bidi="fa-IR"/>
              </w:rPr>
              <w:t xml:space="preserve">به  مصرف کنند گان مواد دخانی، آموزش پرهیز از مصرف دخانیات در حضور دیگران با تاکید بر عوارض مواجهه با دود دسته دوم و سوم </w:t>
            </w:r>
          </w:p>
          <w:p w14:paraId="5456D41F" w14:textId="77777777" w:rsidR="00B10B1C" w:rsidRPr="00E93B9F" w:rsidRDefault="00B10B1C" w:rsidP="006A0AB4">
            <w:pPr>
              <w:numPr>
                <w:ilvl w:val="0"/>
                <w:numId w:val="60"/>
              </w:numPr>
              <w:spacing w:after="0" w:line="276" w:lineRule="auto"/>
              <w:jc w:val="left"/>
              <w:rPr>
                <w:rFonts w:cs="B Nazanin"/>
                <w:b/>
                <w:bCs/>
                <w:color w:val="auto"/>
                <w:sz w:val="18"/>
                <w:szCs w:val="18"/>
                <w:lang w:bidi="fa-IR"/>
              </w:rPr>
            </w:pPr>
            <w:r w:rsidRPr="00E93B9F">
              <w:rPr>
                <w:rFonts w:cs="B Nazanin" w:hint="cs"/>
                <w:b/>
                <w:bCs/>
                <w:color w:val="auto"/>
                <w:sz w:val="18"/>
                <w:szCs w:val="18"/>
                <w:rtl/>
                <w:lang w:bidi="fa-IR"/>
              </w:rPr>
              <w:t xml:space="preserve">توصیه مختصر درباره قطع مصرف با استفاده از عبارت زیر </w:t>
            </w:r>
            <w:r w:rsidRPr="00E93B9F">
              <w:rPr>
                <w:rFonts w:cs="B Nazanin"/>
                <w:b/>
                <w:bCs/>
                <w:color w:val="auto"/>
                <w:sz w:val="18"/>
                <w:szCs w:val="18"/>
                <w:lang w:bidi="fa-IR"/>
              </w:rPr>
              <w:t>:</w:t>
            </w:r>
          </w:p>
          <w:p w14:paraId="2214849A" w14:textId="77777777" w:rsidR="00B10B1C" w:rsidRPr="00E93B9F" w:rsidRDefault="00B10B1C" w:rsidP="00B10B1C">
            <w:pPr>
              <w:spacing w:after="0" w:line="276" w:lineRule="auto"/>
              <w:ind w:left="720"/>
              <w:jc w:val="left"/>
              <w:rPr>
                <w:rFonts w:cs="B Nazanin"/>
                <w:color w:val="auto"/>
                <w:sz w:val="18"/>
                <w:szCs w:val="18"/>
                <w:lang w:bidi="fa-IR"/>
              </w:rPr>
            </w:pPr>
            <w:r w:rsidRPr="00E93B9F">
              <w:rPr>
                <w:rFonts w:cs="B Nazanin" w:hint="cs"/>
                <w:color w:val="auto"/>
                <w:sz w:val="18"/>
                <w:szCs w:val="18"/>
                <w:rtl/>
                <w:lang w:bidi="fa-IR"/>
              </w:rPr>
              <w:t xml:space="preserve">روان شناس و پزشک مرکز ما آمادگی دارد، برای کنترل یا قطع مصرف و رفع مشکلات احتمالی تان بطور رایگان به شما کمک کند. </w:t>
            </w:r>
          </w:p>
          <w:p w14:paraId="082FCB89" w14:textId="77777777" w:rsidR="00B10B1C" w:rsidRPr="00E93B9F" w:rsidRDefault="00B10B1C" w:rsidP="006A0AB4">
            <w:pPr>
              <w:numPr>
                <w:ilvl w:val="0"/>
                <w:numId w:val="59"/>
              </w:numPr>
              <w:spacing w:after="0" w:line="276" w:lineRule="auto"/>
              <w:contextualSpacing/>
              <w:jc w:val="both"/>
              <w:rPr>
                <w:rFonts w:cs="B Nazanin"/>
                <w:b/>
                <w:bCs/>
                <w:color w:val="auto"/>
                <w:sz w:val="18"/>
                <w:szCs w:val="18"/>
                <w:rtl/>
                <w:lang w:bidi="fa-IR"/>
              </w:rPr>
            </w:pPr>
            <w:r w:rsidRPr="00E93B9F">
              <w:rPr>
                <w:rFonts w:cs="B Nazanin" w:hint="cs"/>
                <w:b/>
                <w:bCs/>
                <w:color w:val="auto"/>
                <w:sz w:val="18"/>
                <w:szCs w:val="18"/>
                <w:rtl/>
                <w:lang w:bidi="fa-IR"/>
              </w:rPr>
              <w:t>اطلاع</w:t>
            </w:r>
            <w:r w:rsidRPr="00E93B9F">
              <w:rPr>
                <w:rFonts w:ascii="Cambria" w:hAnsi="Cambria" w:cs="Cambria" w:hint="cs"/>
                <w:b/>
                <w:bCs/>
                <w:color w:val="auto"/>
                <w:sz w:val="18"/>
                <w:szCs w:val="18"/>
                <w:rtl/>
                <w:lang w:bidi="fa-IR"/>
              </w:rPr>
              <w:t> </w:t>
            </w:r>
            <w:r w:rsidRPr="00E93B9F">
              <w:rPr>
                <w:rFonts w:cs="B Nazanin" w:hint="cs"/>
                <w:b/>
                <w:bCs/>
                <w:color w:val="auto"/>
                <w:sz w:val="18"/>
                <w:szCs w:val="18"/>
                <w:rtl/>
                <w:lang w:bidi="fa-IR"/>
              </w:rPr>
              <w:t>رسانی و تشویق فرد در خصوص امکان ارزیابی تکمیلی، ارایه مشاوره روانشناختی، برخی خدمات درمانی و در صورت لزوم ارجاع به مراکز تخصصی</w:t>
            </w:r>
          </w:p>
          <w:p w14:paraId="2C9FF41A" w14:textId="77777777" w:rsidR="00B10B1C" w:rsidRPr="00E93B9F" w:rsidRDefault="00B10B1C" w:rsidP="006A0AB4">
            <w:pPr>
              <w:numPr>
                <w:ilvl w:val="0"/>
                <w:numId w:val="59"/>
              </w:numPr>
              <w:spacing w:after="0" w:line="276" w:lineRule="auto"/>
              <w:contextualSpacing/>
              <w:jc w:val="both"/>
              <w:rPr>
                <w:rFonts w:cs="B Nazanin"/>
                <w:b/>
                <w:bCs/>
                <w:color w:val="auto"/>
                <w:sz w:val="18"/>
                <w:szCs w:val="18"/>
                <w:shd w:val="clear" w:color="auto" w:fill="FFFF99"/>
                <w:rtl/>
                <w:lang w:bidi="fa-IR"/>
              </w:rPr>
            </w:pPr>
            <w:r w:rsidRPr="00E93B9F">
              <w:rPr>
                <w:rFonts w:cs="B Nazanin" w:hint="eastAsia"/>
                <w:b/>
                <w:bCs/>
                <w:color w:val="auto"/>
                <w:sz w:val="18"/>
                <w:szCs w:val="18"/>
                <w:rtl/>
                <w:lang w:bidi="fa-IR"/>
              </w:rPr>
              <w:t>ارجاع</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به</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کارشناس</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سلامت</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روان</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برا</w:t>
            </w:r>
            <w:r w:rsidRPr="00E93B9F">
              <w:rPr>
                <w:rFonts w:cs="B Nazanin" w:hint="cs"/>
                <w:b/>
                <w:bCs/>
                <w:color w:val="auto"/>
                <w:sz w:val="18"/>
                <w:szCs w:val="18"/>
                <w:rtl/>
                <w:lang w:bidi="fa-IR"/>
              </w:rPr>
              <w:t>ی</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غربال</w:t>
            </w:r>
            <w:r w:rsidRPr="00E93B9F">
              <w:rPr>
                <w:rFonts w:cs="B Nazanin"/>
                <w:b/>
                <w:bCs/>
                <w:color w:val="auto"/>
                <w:sz w:val="18"/>
                <w:szCs w:val="18"/>
                <w:rtl/>
                <w:lang w:bidi="fa-IR"/>
              </w:rPr>
              <w:softHyphen/>
            </w:r>
            <w:r w:rsidRPr="00E93B9F">
              <w:rPr>
                <w:rFonts w:cs="B Nazanin" w:hint="eastAsia"/>
                <w:b/>
                <w:bCs/>
                <w:color w:val="auto"/>
                <w:sz w:val="18"/>
                <w:szCs w:val="18"/>
                <w:rtl/>
                <w:lang w:bidi="fa-IR"/>
              </w:rPr>
              <w:t>گر</w:t>
            </w:r>
            <w:r w:rsidRPr="00E93B9F">
              <w:rPr>
                <w:rFonts w:cs="B Nazanin" w:hint="cs"/>
                <w:b/>
                <w:bCs/>
                <w:color w:val="auto"/>
                <w:sz w:val="18"/>
                <w:szCs w:val="18"/>
                <w:rtl/>
                <w:lang w:bidi="fa-IR"/>
              </w:rPr>
              <w:t>ی</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تکم</w:t>
            </w:r>
            <w:r w:rsidRPr="00E93B9F">
              <w:rPr>
                <w:rFonts w:cs="B Nazanin" w:hint="cs"/>
                <w:b/>
                <w:bCs/>
                <w:color w:val="auto"/>
                <w:sz w:val="18"/>
                <w:szCs w:val="18"/>
                <w:rtl/>
                <w:lang w:bidi="fa-IR"/>
              </w:rPr>
              <w:t>ی</w:t>
            </w:r>
            <w:r w:rsidRPr="00E93B9F">
              <w:rPr>
                <w:rFonts w:cs="B Nazanin" w:hint="eastAsia"/>
                <w:b/>
                <w:bCs/>
                <w:color w:val="auto"/>
                <w:sz w:val="18"/>
                <w:szCs w:val="18"/>
                <w:rtl/>
                <w:lang w:bidi="fa-IR"/>
              </w:rPr>
              <w:t>ل</w:t>
            </w:r>
            <w:r w:rsidRPr="00E93B9F">
              <w:rPr>
                <w:rFonts w:cs="B Nazanin" w:hint="cs"/>
                <w:b/>
                <w:bCs/>
                <w:color w:val="auto"/>
                <w:sz w:val="18"/>
                <w:szCs w:val="18"/>
                <w:rtl/>
                <w:lang w:bidi="fa-IR"/>
              </w:rPr>
              <w:t>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در گیری با </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مصرف</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دخان</w:t>
            </w:r>
            <w:r w:rsidRPr="00E93B9F">
              <w:rPr>
                <w:rFonts w:cs="B Nazanin" w:hint="cs"/>
                <w:b/>
                <w:bCs/>
                <w:color w:val="auto"/>
                <w:sz w:val="18"/>
                <w:szCs w:val="18"/>
                <w:rtl/>
                <w:lang w:bidi="fa-IR"/>
              </w:rPr>
              <w:t>ی</w:t>
            </w:r>
            <w:r w:rsidRPr="00E93B9F">
              <w:rPr>
                <w:rFonts w:cs="B Nazanin" w:hint="eastAsia"/>
                <w:b/>
                <w:bCs/>
                <w:color w:val="auto"/>
                <w:sz w:val="18"/>
                <w:szCs w:val="18"/>
                <w:rtl/>
                <w:lang w:bidi="fa-IR"/>
              </w:rPr>
              <w:t>ات</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الکل</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مواد</w:t>
            </w:r>
          </w:p>
        </w:tc>
      </w:tr>
      <w:tr w:rsidR="00B10B1C" w:rsidRPr="00E93B9F" w14:paraId="583ED4CB" w14:textId="77777777" w:rsidTr="001E0281">
        <w:trPr>
          <w:trHeight w:val="2305"/>
          <w:jc w:val="center"/>
        </w:trPr>
        <w:tc>
          <w:tcPr>
            <w:tcW w:w="3782" w:type="dxa"/>
            <w:vMerge/>
            <w:tcBorders>
              <w:bottom w:val="single" w:sz="4" w:space="0" w:color="auto"/>
            </w:tcBorders>
          </w:tcPr>
          <w:p w14:paraId="18A3A04F" w14:textId="77777777" w:rsidR="00B10B1C" w:rsidRPr="00E93B9F" w:rsidRDefault="00B10B1C" w:rsidP="00B10B1C">
            <w:pPr>
              <w:spacing w:after="200" w:line="276" w:lineRule="auto"/>
              <w:ind w:left="720"/>
              <w:contextualSpacing/>
              <w:jc w:val="both"/>
              <w:rPr>
                <w:rFonts w:cs="B Nazanin"/>
                <w:b/>
                <w:bCs/>
                <w:color w:val="auto"/>
                <w:sz w:val="18"/>
                <w:szCs w:val="18"/>
                <w:rtl/>
                <w:lang w:bidi="fa-IR"/>
              </w:rPr>
            </w:pPr>
          </w:p>
        </w:tc>
        <w:tc>
          <w:tcPr>
            <w:tcW w:w="1888" w:type="dxa"/>
            <w:tcBorders>
              <w:top w:val="single" w:sz="4" w:space="0" w:color="auto"/>
              <w:bottom w:val="single" w:sz="4" w:space="0" w:color="auto"/>
            </w:tcBorders>
          </w:tcPr>
          <w:p w14:paraId="5849A634" w14:textId="77777777" w:rsidR="00B10B1C" w:rsidRPr="00E93B9F" w:rsidRDefault="00B10B1C" w:rsidP="00B10B1C">
            <w:pPr>
              <w:spacing w:after="0" w:line="276" w:lineRule="auto"/>
              <w:jc w:val="center"/>
              <w:rPr>
                <w:rFonts w:cs="B Nazanin"/>
                <w:b/>
                <w:bCs/>
                <w:color w:val="auto"/>
                <w:sz w:val="18"/>
                <w:szCs w:val="18"/>
                <w:rtl/>
                <w:lang w:bidi="fa-IR"/>
              </w:rPr>
            </w:pPr>
          </w:p>
          <w:p w14:paraId="1C79F8E0" w14:textId="77777777" w:rsidR="00B10B1C" w:rsidRPr="00E93B9F" w:rsidRDefault="00B10B1C" w:rsidP="00B10B1C">
            <w:pPr>
              <w:spacing w:after="0" w:line="276" w:lineRule="auto"/>
              <w:jc w:val="center"/>
              <w:rPr>
                <w:rFonts w:cs="B Nazanin"/>
                <w:b/>
                <w:bCs/>
                <w:color w:val="auto"/>
                <w:sz w:val="18"/>
                <w:szCs w:val="18"/>
                <w:rtl/>
                <w:lang w:bidi="fa-IR"/>
              </w:rPr>
            </w:pPr>
          </w:p>
          <w:p w14:paraId="0E4D7701"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پاسخ منفی به</w:t>
            </w:r>
          </w:p>
          <w:p w14:paraId="4CDB1BBB"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 xml:space="preserve"> سؤال 2 </w:t>
            </w:r>
          </w:p>
          <w:p w14:paraId="0CC3C1E2" w14:textId="77777777" w:rsidR="00B10B1C" w:rsidRPr="00E93B9F" w:rsidRDefault="00B10B1C" w:rsidP="00B10B1C">
            <w:pPr>
              <w:spacing w:after="200" w:line="276" w:lineRule="auto"/>
              <w:ind w:left="720"/>
              <w:contextualSpacing/>
              <w:jc w:val="left"/>
              <w:rPr>
                <w:rFonts w:cs="B Nazanin"/>
                <w:b/>
                <w:bCs/>
                <w:color w:val="auto"/>
                <w:sz w:val="18"/>
                <w:szCs w:val="18"/>
                <w:rtl/>
                <w:lang w:bidi="fa-IR"/>
              </w:rPr>
            </w:pPr>
          </w:p>
        </w:tc>
        <w:tc>
          <w:tcPr>
            <w:tcW w:w="2138" w:type="dxa"/>
            <w:tcBorders>
              <w:top w:val="single" w:sz="4" w:space="0" w:color="auto"/>
              <w:bottom w:val="single" w:sz="4" w:space="0" w:color="auto"/>
            </w:tcBorders>
            <w:vAlign w:val="center"/>
          </w:tcPr>
          <w:p w14:paraId="4CF1B29F" w14:textId="77777777" w:rsidR="00B10B1C" w:rsidRPr="00E93B9F" w:rsidRDefault="00B10B1C" w:rsidP="00B10B1C">
            <w:pPr>
              <w:spacing w:after="0"/>
              <w:jc w:val="center"/>
              <w:rPr>
                <w:rFonts w:cs="B Nazanin"/>
                <w:b/>
                <w:bCs/>
                <w:color w:val="auto"/>
                <w:sz w:val="18"/>
                <w:szCs w:val="18"/>
                <w:rtl/>
                <w:lang w:bidi="fa-IR"/>
              </w:rPr>
            </w:pPr>
            <w:r w:rsidRPr="00E93B9F">
              <w:rPr>
                <w:rFonts w:cs="B Nazanin" w:hint="cs"/>
                <w:b/>
                <w:bCs/>
                <w:color w:val="auto"/>
                <w:sz w:val="18"/>
                <w:szCs w:val="18"/>
                <w:rtl/>
                <w:lang w:bidi="fa-IR"/>
              </w:rPr>
              <w:t xml:space="preserve">عدم </w:t>
            </w:r>
            <w:r w:rsidRPr="00E93B9F">
              <w:rPr>
                <w:rFonts w:cs="B Nazanin" w:hint="cs"/>
                <w:b/>
                <w:bCs/>
                <w:color w:val="auto"/>
                <w:sz w:val="18"/>
                <w:szCs w:val="18"/>
                <w:rtl/>
              </w:rPr>
              <w:t>درگیری با</w:t>
            </w:r>
            <w:r w:rsidRPr="00E93B9F">
              <w:rPr>
                <w:rFonts w:cs="B Nazanin" w:hint="cs"/>
                <w:b/>
                <w:bCs/>
                <w:color w:val="auto"/>
                <w:sz w:val="18"/>
                <w:szCs w:val="18"/>
                <w:rtl/>
                <w:lang w:bidi="fa-IR"/>
              </w:rPr>
              <w:t xml:space="preserve"> مصرف دخانیات، الکل و مواد</w:t>
            </w:r>
          </w:p>
        </w:tc>
        <w:tc>
          <w:tcPr>
            <w:tcW w:w="5142" w:type="dxa"/>
            <w:tcBorders>
              <w:top w:val="single" w:sz="4" w:space="0" w:color="auto"/>
              <w:bottom w:val="single" w:sz="4" w:space="0" w:color="auto"/>
            </w:tcBorders>
            <w:shd w:val="clear" w:color="auto" w:fill="FFFF00"/>
          </w:tcPr>
          <w:p w14:paraId="6F5E6E74" w14:textId="77777777" w:rsidR="00B10B1C" w:rsidRPr="00E93B9F" w:rsidRDefault="00B10B1C" w:rsidP="006A0AB4">
            <w:pPr>
              <w:numPr>
                <w:ilvl w:val="0"/>
                <w:numId w:val="57"/>
              </w:numPr>
              <w:spacing w:after="0" w:line="276" w:lineRule="auto"/>
              <w:ind w:left="360"/>
              <w:jc w:val="left"/>
              <w:rPr>
                <w:rFonts w:cs="B Nazanin"/>
                <w:b/>
                <w:bCs/>
                <w:color w:val="auto"/>
                <w:sz w:val="18"/>
                <w:szCs w:val="18"/>
                <w:lang w:bidi="fa-IR"/>
              </w:rPr>
            </w:pPr>
            <w:r w:rsidRPr="00E93B9F">
              <w:rPr>
                <w:rFonts w:cs="B Nazanin" w:hint="cs"/>
                <w:b/>
                <w:bCs/>
                <w:color w:val="auto"/>
                <w:sz w:val="18"/>
                <w:szCs w:val="18"/>
                <w:rtl/>
                <w:lang w:bidi="fa-IR"/>
              </w:rPr>
              <w:t>ارایه بازخورد مثبت تشویقی با استفاده از عبارت زیر</w:t>
            </w:r>
          </w:p>
          <w:p w14:paraId="14C0392D" w14:textId="77777777" w:rsidR="00B10B1C" w:rsidRPr="00E93B9F" w:rsidRDefault="00B10B1C" w:rsidP="006A0AB4">
            <w:pPr>
              <w:numPr>
                <w:ilvl w:val="0"/>
                <w:numId w:val="60"/>
              </w:numPr>
              <w:spacing w:after="0" w:line="276" w:lineRule="auto"/>
              <w:jc w:val="both"/>
              <w:rPr>
                <w:rFonts w:cs="B Nazanin"/>
                <w:color w:val="auto"/>
                <w:sz w:val="18"/>
                <w:szCs w:val="18"/>
                <w:rtl/>
                <w:lang w:bidi="fa-IR"/>
              </w:rPr>
            </w:pPr>
            <w:r w:rsidRPr="00E93B9F">
              <w:rPr>
                <w:rFonts w:cs="B Nazanin" w:hint="cs"/>
                <w:color w:val="auto"/>
                <w:sz w:val="18"/>
                <w:szCs w:val="18"/>
                <w:rtl/>
                <w:lang w:bidi="fa-IR"/>
              </w:rPr>
              <w:t>خیلی خوب</w:t>
            </w:r>
            <w:ins w:id="4" w:author="مهرابی خانم مریم" w:date="2019-01-16T10:41:00Z">
              <w:r w:rsidRPr="00E93B9F">
                <w:rPr>
                  <w:rFonts w:cs="B Nazanin" w:hint="cs"/>
                  <w:color w:val="auto"/>
                  <w:sz w:val="18"/>
                  <w:szCs w:val="18"/>
                  <w:rtl/>
                  <w:lang w:bidi="fa-IR"/>
                </w:rPr>
                <w:t>ه</w:t>
              </w:r>
            </w:ins>
            <w:r w:rsidRPr="00E93B9F">
              <w:rPr>
                <w:rFonts w:cs="B Nazanin"/>
                <w:color w:val="auto"/>
                <w:sz w:val="18"/>
                <w:szCs w:val="18"/>
                <w:rtl/>
                <w:lang w:bidi="fa-IR"/>
              </w:rPr>
              <w:t xml:space="preserve"> </w:t>
            </w:r>
            <w:r w:rsidRPr="00E93B9F">
              <w:rPr>
                <w:rFonts w:cs="B Nazanin" w:hint="cs"/>
                <w:color w:val="auto"/>
                <w:sz w:val="18"/>
                <w:szCs w:val="18"/>
                <w:rtl/>
                <w:lang w:bidi="fa-IR"/>
              </w:rPr>
              <w:t>که</w:t>
            </w:r>
            <w:r w:rsidRPr="00E93B9F">
              <w:rPr>
                <w:rFonts w:cs="B Nazanin"/>
                <w:color w:val="auto"/>
                <w:sz w:val="18"/>
                <w:szCs w:val="18"/>
                <w:rtl/>
                <w:lang w:bidi="fa-IR"/>
              </w:rPr>
              <w:t xml:space="preserve"> </w:t>
            </w:r>
            <w:r w:rsidRPr="00E93B9F">
              <w:rPr>
                <w:rFonts w:cs="B Nazanin" w:hint="cs"/>
                <w:color w:val="auto"/>
                <w:sz w:val="18"/>
                <w:szCs w:val="18"/>
                <w:rtl/>
                <w:lang w:bidi="fa-IR"/>
              </w:rPr>
              <w:t>شما</w:t>
            </w:r>
            <w:r w:rsidRPr="00E93B9F">
              <w:rPr>
                <w:rFonts w:cs="B Nazanin"/>
                <w:color w:val="auto"/>
                <w:sz w:val="18"/>
                <w:szCs w:val="18"/>
                <w:rtl/>
                <w:lang w:bidi="fa-IR"/>
              </w:rPr>
              <w:t xml:space="preserve"> </w:t>
            </w:r>
            <w:r w:rsidRPr="00E93B9F">
              <w:rPr>
                <w:rFonts w:cs="B Nazanin" w:hint="cs"/>
                <w:color w:val="auto"/>
                <w:sz w:val="18"/>
                <w:szCs w:val="18"/>
                <w:rtl/>
                <w:lang w:bidi="fa-IR"/>
              </w:rPr>
              <w:t>تاکنون در</w:t>
            </w:r>
            <w:r w:rsidRPr="00E93B9F">
              <w:rPr>
                <w:rFonts w:cs="B Nazanin"/>
                <w:color w:val="auto"/>
                <w:sz w:val="18"/>
                <w:szCs w:val="18"/>
                <w:rtl/>
                <w:lang w:bidi="fa-IR"/>
              </w:rPr>
              <w:t xml:space="preserve"> </w:t>
            </w:r>
            <w:r w:rsidRPr="00E93B9F">
              <w:rPr>
                <w:rFonts w:cs="B Nazanin" w:hint="cs"/>
                <w:color w:val="auto"/>
                <w:sz w:val="18"/>
                <w:szCs w:val="18"/>
                <w:rtl/>
                <w:lang w:bidi="fa-IR"/>
              </w:rPr>
              <w:t>کنترل</w:t>
            </w:r>
            <w:r w:rsidRPr="00E93B9F">
              <w:rPr>
                <w:rFonts w:cs="B Nazanin"/>
                <w:color w:val="auto"/>
                <w:sz w:val="18"/>
                <w:szCs w:val="18"/>
                <w:rtl/>
                <w:lang w:bidi="fa-IR"/>
              </w:rPr>
              <w:t xml:space="preserve"> </w:t>
            </w:r>
            <w:r w:rsidRPr="00E93B9F">
              <w:rPr>
                <w:rFonts w:cs="B Nazanin" w:hint="cs"/>
                <w:color w:val="auto"/>
                <w:sz w:val="18"/>
                <w:szCs w:val="18"/>
                <w:rtl/>
                <w:lang w:bidi="fa-IR"/>
              </w:rPr>
              <w:t>و</w:t>
            </w:r>
            <w:r w:rsidRPr="00E93B9F">
              <w:rPr>
                <w:rFonts w:cs="B Nazanin"/>
                <w:color w:val="auto"/>
                <w:sz w:val="18"/>
                <w:szCs w:val="18"/>
                <w:rtl/>
                <w:lang w:bidi="fa-IR"/>
              </w:rPr>
              <w:t xml:space="preserve"> </w:t>
            </w:r>
            <w:r w:rsidRPr="00E93B9F">
              <w:rPr>
                <w:rFonts w:cs="B Nazanin" w:hint="cs"/>
                <w:color w:val="auto"/>
                <w:sz w:val="18"/>
                <w:szCs w:val="18"/>
                <w:rtl/>
                <w:lang w:bidi="fa-IR"/>
              </w:rPr>
              <w:t>مدیریت</w:t>
            </w:r>
            <w:r w:rsidRPr="00E93B9F">
              <w:rPr>
                <w:rFonts w:cs="B Nazanin"/>
                <w:color w:val="auto"/>
                <w:sz w:val="18"/>
                <w:szCs w:val="18"/>
                <w:rtl/>
                <w:lang w:bidi="fa-IR"/>
              </w:rPr>
              <w:t xml:space="preserve"> </w:t>
            </w:r>
            <w:r w:rsidRPr="00E93B9F">
              <w:rPr>
                <w:rFonts w:cs="B Nazanin" w:hint="cs"/>
                <w:color w:val="auto"/>
                <w:sz w:val="18"/>
                <w:szCs w:val="18"/>
                <w:rtl/>
                <w:lang w:bidi="fa-IR"/>
              </w:rPr>
              <w:t>رفتار تان</w:t>
            </w:r>
            <w:r w:rsidRPr="00E93B9F">
              <w:rPr>
                <w:rFonts w:cs="B Nazanin"/>
                <w:color w:val="auto"/>
                <w:sz w:val="18"/>
                <w:szCs w:val="18"/>
                <w:rtl/>
                <w:lang w:bidi="fa-IR"/>
              </w:rPr>
              <w:t xml:space="preserve"> </w:t>
            </w:r>
            <w:r w:rsidRPr="00E93B9F">
              <w:rPr>
                <w:rFonts w:cs="B Nazanin" w:hint="cs"/>
                <w:color w:val="auto"/>
                <w:sz w:val="18"/>
                <w:szCs w:val="18"/>
                <w:rtl/>
                <w:lang w:bidi="fa-IR"/>
              </w:rPr>
              <w:t>موفق</w:t>
            </w:r>
            <w:r w:rsidRPr="00E93B9F">
              <w:rPr>
                <w:rFonts w:cs="B Nazanin"/>
                <w:color w:val="auto"/>
                <w:sz w:val="18"/>
                <w:szCs w:val="18"/>
                <w:rtl/>
                <w:lang w:bidi="fa-IR"/>
              </w:rPr>
              <w:t xml:space="preserve"> </w:t>
            </w:r>
            <w:r w:rsidRPr="00E93B9F">
              <w:rPr>
                <w:rFonts w:cs="B Nazanin" w:hint="cs"/>
                <w:color w:val="auto"/>
                <w:sz w:val="18"/>
                <w:szCs w:val="18"/>
                <w:rtl/>
                <w:lang w:bidi="fa-IR"/>
              </w:rPr>
              <w:t>بوده اید</w:t>
            </w:r>
            <w:r w:rsidRPr="00E93B9F">
              <w:rPr>
                <w:rFonts w:cs="B Nazanin"/>
                <w:color w:val="auto"/>
                <w:sz w:val="18"/>
                <w:szCs w:val="18"/>
                <w:rtl/>
                <w:lang w:bidi="fa-IR"/>
              </w:rPr>
              <w:t xml:space="preserve">، </w:t>
            </w:r>
            <w:r w:rsidRPr="00E93B9F">
              <w:rPr>
                <w:rFonts w:cs="B Nazanin" w:hint="cs"/>
                <w:color w:val="auto"/>
                <w:sz w:val="18"/>
                <w:szCs w:val="18"/>
                <w:rtl/>
                <w:lang w:bidi="fa-IR"/>
              </w:rPr>
              <w:t>این</w:t>
            </w:r>
            <w:r w:rsidRPr="00E93B9F">
              <w:rPr>
                <w:rFonts w:cs="B Nazanin"/>
                <w:color w:val="auto"/>
                <w:sz w:val="18"/>
                <w:szCs w:val="18"/>
                <w:rtl/>
                <w:lang w:bidi="fa-IR"/>
              </w:rPr>
              <w:t xml:space="preserve"> </w:t>
            </w:r>
            <w:r w:rsidRPr="00E93B9F">
              <w:rPr>
                <w:rFonts w:cs="B Nazanin" w:hint="cs"/>
                <w:color w:val="auto"/>
                <w:sz w:val="18"/>
                <w:szCs w:val="18"/>
                <w:rtl/>
                <w:lang w:bidi="fa-IR"/>
              </w:rPr>
              <w:t>موضوع</w:t>
            </w:r>
            <w:r w:rsidRPr="00E93B9F">
              <w:rPr>
                <w:rFonts w:cs="B Nazanin"/>
                <w:color w:val="auto"/>
                <w:sz w:val="18"/>
                <w:szCs w:val="18"/>
                <w:rtl/>
                <w:lang w:bidi="fa-IR"/>
              </w:rPr>
              <w:t xml:space="preserve"> </w:t>
            </w:r>
            <w:r w:rsidRPr="00E93B9F">
              <w:rPr>
                <w:rFonts w:cs="B Nazanin" w:hint="cs"/>
                <w:color w:val="auto"/>
                <w:sz w:val="18"/>
                <w:szCs w:val="18"/>
                <w:rtl/>
                <w:lang w:bidi="fa-IR"/>
              </w:rPr>
              <w:t>نشان</w:t>
            </w:r>
            <w:r w:rsidRPr="00E93B9F">
              <w:rPr>
                <w:rFonts w:cs="B Nazanin"/>
                <w:color w:val="auto"/>
                <w:sz w:val="18"/>
                <w:szCs w:val="18"/>
                <w:rtl/>
                <w:lang w:bidi="fa-IR"/>
              </w:rPr>
              <w:t xml:space="preserve"> </w:t>
            </w:r>
            <w:r w:rsidRPr="00E93B9F">
              <w:rPr>
                <w:rFonts w:cs="B Nazanin" w:hint="cs"/>
                <w:color w:val="auto"/>
                <w:sz w:val="18"/>
                <w:szCs w:val="18"/>
                <w:rtl/>
                <w:lang w:bidi="fa-IR"/>
              </w:rPr>
              <w:t>می</w:t>
            </w:r>
            <w:r w:rsidRPr="00E93B9F">
              <w:rPr>
                <w:rFonts w:cs="B Nazanin"/>
                <w:color w:val="auto"/>
                <w:sz w:val="18"/>
                <w:szCs w:val="18"/>
                <w:rtl/>
                <w:lang w:bidi="fa-IR"/>
              </w:rPr>
              <w:t xml:space="preserve"> </w:t>
            </w:r>
            <w:r w:rsidRPr="00E93B9F">
              <w:rPr>
                <w:rFonts w:cs="B Nazanin" w:hint="cs"/>
                <w:color w:val="auto"/>
                <w:sz w:val="18"/>
                <w:szCs w:val="18"/>
                <w:rtl/>
                <w:lang w:bidi="fa-IR"/>
              </w:rPr>
              <w:t>دهد</w:t>
            </w:r>
            <w:r w:rsidRPr="00E93B9F">
              <w:rPr>
                <w:rFonts w:cs="B Nazanin"/>
                <w:color w:val="auto"/>
                <w:sz w:val="18"/>
                <w:szCs w:val="18"/>
                <w:rtl/>
                <w:lang w:bidi="fa-IR"/>
              </w:rPr>
              <w:t xml:space="preserve"> </w:t>
            </w:r>
            <w:r w:rsidRPr="00E93B9F">
              <w:rPr>
                <w:rFonts w:cs="B Nazanin" w:hint="cs"/>
                <w:color w:val="auto"/>
                <w:sz w:val="18"/>
                <w:szCs w:val="18"/>
                <w:rtl/>
                <w:lang w:bidi="fa-IR"/>
              </w:rPr>
              <w:t>شما</w:t>
            </w:r>
            <w:r w:rsidRPr="00E93B9F">
              <w:rPr>
                <w:rFonts w:cs="B Nazanin"/>
                <w:color w:val="auto"/>
                <w:sz w:val="18"/>
                <w:szCs w:val="18"/>
                <w:rtl/>
                <w:lang w:bidi="fa-IR"/>
              </w:rPr>
              <w:t xml:space="preserve"> </w:t>
            </w:r>
            <w:r w:rsidRPr="00E93B9F">
              <w:rPr>
                <w:rFonts w:cs="B Nazanin" w:hint="cs"/>
                <w:color w:val="auto"/>
                <w:sz w:val="18"/>
                <w:szCs w:val="18"/>
                <w:rtl/>
                <w:lang w:bidi="fa-IR"/>
              </w:rPr>
              <w:t>برای</w:t>
            </w:r>
            <w:r w:rsidRPr="00E93B9F">
              <w:rPr>
                <w:rFonts w:cs="B Nazanin"/>
                <w:color w:val="auto"/>
                <w:sz w:val="18"/>
                <w:szCs w:val="18"/>
                <w:rtl/>
                <w:lang w:bidi="fa-IR"/>
              </w:rPr>
              <w:t xml:space="preserve"> </w:t>
            </w:r>
            <w:r w:rsidRPr="00E93B9F">
              <w:rPr>
                <w:rFonts w:cs="B Nazanin" w:hint="cs"/>
                <w:color w:val="auto"/>
                <w:sz w:val="18"/>
                <w:szCs w:val="18"/>
                <w:rtl/>
                <w:lang w:bidi="fa-IR"/>
              </w:rPr>
              <w:t>دوری</w:t>
            </w:r>
            <w:r w:rsidRPr="00E93B9F">
              <w:rPr>
                <w:rFonts w:cs="B Nazanin"/>
                <w:color w:val="auto"/>
                <w:sz w:val="18"/>
                <w:szCs w:val="18"/>
                <w:rtl/>
                <w:lang w:bidi="fa-IR"/>
              </w:rPr>
              <w:t xml:space="preserve"> </w:t>
            </w:r>
            <w:r w:rsidRPr="00E93B9F">
              <w:rPr>
                <w:rFonts w:cs="B Nazanin" w:hint="cs"/>
                <w:color w:val="auto"/>
                <w:sz w:val="18"/>
                <w:szCs w:val="18"/>
                <w:rtl/>
                <w:lang w:bidi="fa-IR"/>
              </w:rPr>
              <w:t>از</w:t>
            </w:r>
            <w:r w:rsidRPr="00E93B9F">
              <w:rPr>
                <w:rFonts w:cs="B Nazanin"/>
                <w:color w:val="auto"/>
                <w:sz w:val="18"/>
                <w:szCs w:val="18"/>
                <w:rtl/>
                <w:lang w:bidi="fa-IR"/>
              </w:rPr>
              <w:t xml:space="preserve"> </w:t>
            </w:r>
            <w:r w:rsidRPr="00E93B9F">
              <w:rPr>
                <w:rFonts w:cs="B Nazanin" w:hint="cs"/>
                <w:color w:val="auto"/>
                <w:sz w:val="18"/>
                <w:szCs w:val="18"/>
                <w:rtl/>
                <w:lang w:bidi="fa-IR"/>
              </w:rPr>
              <w:t>آثار</w:t>
            </w:r>
            <w:r w:rsidRPr="00E93B9F">
              <w:rPr>
                <w:rFonts w:cs="B Nazanin"/>
                <w:color w:val="auto"/>
                <w:sz w:val="18"/>
                <w:szCs w:val="18"/>
                <w:rtl/>
                <w:lang w:bidi="fa-IR"/>
              </w:rPr>
              <w:t xml:space="preserve"> </w:t>
            </w:r>
            <w:r w:rsidRPr="00E93B9F">
              <w:rPr>
                <w:rFonts w:cs="B Nazanin" w:hint="cs"/>
                <w:color w:val="auto"/>
                <w:sz w:val="18"/>
                <w:szCs w:val="18"/>
                <w:rtl/>
                <w:lang w:bidi="fa-IR"/>
              </w:rPr>
              <w:t>زیانبار</w:t>
            </w:r>
            <w:r w:rsidRPr="00E93B9F">
              <w:rPr>
                <w:rFonts w:cs="B Nazanin"/>
                <w:color w:val="auto"/>
                <w:sz w:val="18"/>
                <w:szCs w:val="18"/>
                <w:rtl/>
                <w:lang w:bidi="fa-IR"/>
              </w:rPr>
              <w:t xml:space="preserve"> </w:t>
            </w:r>
            <w:r w:rsidRPr="00E93B9F">
              <w:rPr>
                <w:rFonts w:cs="B Nazanin" w:hint="cs"/>
                <w:color w:val="auto"/>
                <w:sz w:val="18"/>
                <w:szCs w:val="18"/>
                <w:rtl/>
                <w:lang w:bidi="fa-IR"/>
              </w:rPr>
              <w:t>مصرف</w:t>
            </w:r>
            <w:r w:rsidRPr="00E93B9F">
              <w:rPr>
                <w:rFonts w:cs="B Nazanin"/>
                <w:color w:val="auto"/>
                <w:sz w:val="18"/>
                <w:szCs w:val="18"/>
                <w:rtl/>
                <w:lang w:bidi="fa-IR"/>
              </w:rPr>
              <w:t xml:space="preserve"> </w:t>
            </w:r>
            <w:r w:rsidRPr="00E93B9F">
              <w:rPr>
                <w:rFonts w:cs="B Nazanin" w:hint="cs"/>
                <w:color w:val="auto"/>
                <w:sz w:val="18"/>
                <w:szCs w:val="18"/>
                <w:rtl/>
                <w:lang w:bidi="fa-IR"/>
              </w:rPr>
              <w:t>دخانیات</w:t>
            </w:r>
            <w:r w:rsidRPr="00E93B9F">
              <w:rPr>
                <w:rFonts w:cs="B Nazanin"/>
                <w:color w:val="auto"/>
                <w:sz w:val="18"/>
                <w:szCs w:val="18"/>
                <w:rtl/>
                <w:lang w:bidi="fa-IR"/>
              </w:rPr>
              <w:t xml:space="preserve"> </w:t>
            </w:r>
            <w:r w:rsidRPr="00E93B9F">
              <w:rPr>
                <w:rFonts w:cs="B Nazanin" w:hint="cs"/>
                <w:color w:val="auto"/>
                <w:sz w:val="18"/>
                <w:szCs w:val="18"/>
                <w:rtl/>
                <w:lang w:bidi="fa-IR"/>
              </w:rPr>
              <w:t>و</w:t>
            </w:r>
            <w:r w:rsidRPr="00E93B9F">
              <w:rPr>
                <w:rFonts w:cs="B Nazanin"/>
                <w:color w:val="auto"/>
                <w:sz w:val="18"/>
                <w:szCs w:val="18"/>
                <w:rtl/>
                <w:lang w:bidi="fa-IR"/>
              </w:rPr>
              <w:t xml:space="preserve"> </w:t>
            </w:r>
            <w:r w:rsidRPr="00E93B9F">
              <w:rPr>
                <w:rFonts w:cs="B Nazanin" w:hint="cs"/>
                <w:color w:val="auto"/>
                <w:sz w:val="18"/>
                <w:szCs w:val="18"/>
                <w:rtl/>
                <w:lang w:bidi="fa-IR"/>
              </w:rPr>
              <w:t>مواد</w:t>
            </w:r>
            <w:r w:rsidRPr="00E93B9F">
              <w:rPr>
                <w:rFonts w:cs="B Nazanin"/>
                <w:color w:val="auto"/>
                <w:sz w:val="18"/>
                <w:szCs w:val="18"/>
                <w:rtl/>
                <w:lang w:bidi="fa-IR"/>
              </w:rPr>
              <w:t xml:space="preserve"> </w:t>
            </w:r>
            <w:r w:rsidRPr="00E93B9F">
              <w:rPr>
                <w:rFonts w:cs="B Nazanin" w:hint="cs"/>
                <w:color w:val="auto"/>
                <w:sz w:val="18"/>
                <w:szCs w:val="18"/>
                <w:rtl/>
                <w:lang w:bidi="fa-IR"/>
              </w:rPr>
              <w:t>از</w:t>
            </w:r>
            <w:r w:rsidRPr="00E93B9F">
              <w:rPr>
                <w:rFonts w:cs="B Nazanin"/>
                <w:color w:val="auto"/>
                <w:sz w:val="18"/>
                <w:szCs w:val="18"/>
                <w:rtl/>
                <w:lang w:bidi="fa-IR"/>
              </w:rPr>
              <w:t xml:space="preserve"> </w:t>
            </w:r>
            <w:r w:rsidRPr="00E93B9F">
              <w:rPr>
                <w:rFonts w:cs="B Nazanin" w:hint="cs"/>
                <w:color w:val="auto"/>
                <w:sz w:val="18"/>
                <w:szCs w:val="18"/>
                <w:rtl/>
                <w:lang w:bidi="fa-IR"/>
              </w:rPr>
              <w:t>احساس</w:t>
            </w:r>
            <w:r w:rsidRPr="00E93B9F">
              <w:rPr>
                <w:rFonts w:cs="B Nazanin"/>
                <w:color w:val="auto"/>
                <w:sz w:val="18"/>
                <w:szCs w:val="18"/>
                <w:rtl/>
                <w:lang w:bidi="fa-IR"/>
              </w:rPr>
              <w:t xml:space="preserve"> </w:t>
            </w:r>
            <w:r w:rsidRPr="00E93B9F">
              <w:rPr>
                <w:rFonts w:cs="B Nazanin" w:hint="cs"/>
                <w:color w:val="auto"/>
                <w:sz w:val="18"/>
                <w:szCs w:val="18"/>
                <w:rtl/>
                <w:lang w:bidi="fa-IR"/>
              </w:rPr>
              <w:t>مسئولیت</w:t>
            </w:r>
            <w:r w:rsidRPr="00E93B9F">
              <w:rPr>
                <w:rFonts w:cs="B Nazanin"/>
                <w:color w:val="auto"/>
                <w:sz w:val="18"/>
                <w:szCs w:val="18"/>
                <w:rtl/>
                <w:lang w:bidi="fa-IR"/>
              </w:rPr>
              <w:t xml:space="preserve"> </w:t>
            </w:r>
            <w:r w:rsidRPr="00E93B9F">
              <w:rPr>
                <w:rFonts w:cs="B Nazanin" w:hint="cs"/>
                <w:color w:val="auto"/>
                <w:sz w:val="18"/>
                <w:szCs w:val="18"/>
                <w:rtl/>
                <w:lang w:bidi="fa-IR"/>
              </w:rPr>
              <w:t>و</w:t>
            </w:r>
            <w:r w:rsidRPr="00E93B9F">
              <w:rPr>
                <w:rFonts w:cs="B Nazanin"/>
                <w:color w:val="auto"/>
                <w:sz w:val="18"/>
                <w:szCs w:val="18"/>
                <w:rtl/>
                <w:lang w:bidi="fa-IR"/>
              </w:rPr>
              <w:t xml:space="preserve"> </w:t>
            </w:r>
            <w:r w:rsidRPr="00E93B9F">
              <w:rPr>
                <w:rFonts w:cs="B Nazanin" w:hint="cs"/>
                <w:color w:val="auto"/>
                <w:sz w:val="18"/>
                <w:szCs w:val="18"/>
                <w:rtl/>
                <w:lang w:bidi="fa-IR"/>
              </w:rPr>
              <w:t>قدرت</w:t>
            </w:r>
            <w:r w:rsidRPr="00E93B9F">
              <w:rPr>
                <w:rFonts w:cs="B Nazanin"/>
                <w:color w:val="auto"/>
                <w:sz w:val="18"/>
                <w:szCs w:val="18"/>
                <w:rtl/>
                <w:lang w:bidi="fa-IR"/>
              </w:rPr>
              <w:t xml:space="preserve"> </w:t>
            </w:r>
            <w:r w:rsidRPr="00E93B9F">
              <w:rPr>
                <w:rFonts w:cs="B Nazanin" w:hint="cs"/>
                <w:color w:val="auto"/>
                <w:sz w:val="18"/>
                <w:szCs w:val="18"/>
                <w:rtl/>
                <w:lang w:bidi="fa-IR"/>
              </w:rPr>
              <w:t>تصمیم</w:t>
            </w:r>
            <w:r w:rsidRPr="00E93B9F">
              <w:rPr>
                <w:rFonts w:cs="B Nazanin"/>
                <w:color w:val="auto"/>
                <w:sz w:val="18"/>
                <w:szCs w:val="18"/>
                <w:lang w:bidi="fa-IR"/>
              </w:rPr>
              <w:t xml:space="preserve"> </w:t>
            </w:r>
            <w:r w:rsidRPr="00E93B9F">
              <w:rPr>
                <w:rFonts w:cs="B Nazanin" w:hint="cs"/>
                <w:color w:val="auto"/>
                <w:sz w:val="18"/>
                <w:szCs w:val="18"/>
                <w:rtl/>
                <w:lang w:bidi="fa-IR"/>
              </w:rPr>
              <w:t>گیری</w:t>
            </w:r>
            <w:r w:rsidRPr="00E93B9F">
              <w:rPr>
                <w:rFonts w:cs="B Nazanin"/>
                <w:color w:val="auto"/>
                <w:sz w:val="18"/>
                <w:szCs w:val="18"/>
                <w:rtl/>
                <w:lang w:bidi="fa-IR"/>
              </w:rPr>
              <w:t xml:space="preserve"> </w:t>
            </w:r>
            <w:r w:rsidRPr="00E93B9F">
              <w:rPr>
                <w:rFonts w:cs="B Nazanin" w:hint="cs"/>
                <w:color w:val="auto"/>
                <w:sz w:val="18"/>
                <w:szCs w:val="18"/>
                <w:rtl/>
                <w:lang w:bidi="fa-IR"/>
              </w:rPr>
              <w:t>خوبی</w:t>
            </w:r>
            <w:r w:rsidRPr="00E93B9F">
              <w:rPr>
                <w:rFonts w:cs="B Nazanin"/>
                <w:color w:val="auto"/>
                <w:sz w:val="18"/>
                <w:szCs w:val="18"/>
                <w:rtl/>
                <w:lang w:bidi="fa-IR"/>
              </w:rPr>
              <w:t xml:space="preserve"> </w:t>
            </w:r>
            <w:r w:rsidRPr="00E93B9F">
              <w:rPr>
                <w:rFonts w:cs="B Nazanin" w:hint="cs"/>
                <w:color w:val="auto"/>
                <w:sz w:val="18"/>
                <w:szCs w:val="18"/>
                <w:rtl/>
                <w:lang w:bidi="fa-IR"/>
              </w:rPr>
              <w:t>برخوردارید</w:t>
            </w:r>
            <w:r w:rsidRPr="00E93B9F">
              <w:rPr>
                <w:rFonts w:cs="B Nazanin"/>
                <w:color w:val="auto"/>
                <w:sz w:val="18"/>
                <w:szCs w:val="18"/>
                <w:lang w:bidi="fa-IR"/>
              </w:rPr>
              <w:t>.</w:t>
            </w:r>
          </w:p>
          <w:p w14:paraId="2D5E2F84" w14:textId="77777777" w:rsidR="00B10B1C" w:rsidRPr="00E93B9F" w:rsidRDefault="00B10B1C" w:rsidP="006A0AB4">
            <w:pPr>
              <w:numPr>
                <w:ilvl w:val="0"/>
                <w:numId w:val="60"/>
              </w:numPr>
              <w:spacing w:after="0" w:line="276" w:lineRule="auto"/>
              <w:jc w:val="both"/>
              <w:rPr>
                <w:rFonts w:cs="B Nazanin"/>
                <w:color w:val="auto"/>
                <w:sz w:val="18"/>
                <w:szCs w:val="18"/>
                <w:rtl/>
                <w:lang w:bidi="fa-IR"/>
              </w:rPr>
            </w:pPr>
            <w:r w:rsidRPr="00E93B9F">
              <w:rPr>
                <w:rFonts w:cs="B Nazanin" w:hint="cs"/>
                <w:color w:val="auto"/>
                <w:sz w:val="18"/>
                <w:szCs w:val="18"/>
                <w:rtl/>
                <w:lang w:bidi="fa-IR"/>
              </w:rPr>
              <w:t>همچنین</w:t>
            </w:r>
            <w:r w:rsidRPr="00E93B9F">
              <w:rPr>
                <w:rFonts w:cs="B Nazanin"/>
                <w:color w:val="auto"/>
                <w:sz w:val="18"/>
                <w:szCs w:val="18"/>
                <w:rtl/>
                <w:lang w:bidi="fa-IR"/>
              </w:rPr>
              <w:t xml:space="preserve"> </w:t>
            </w:r>
            <w:r w:rsidRPr="00E93B9F">
              <w:rPr>
                <w:rFonts w:cs="B Nazanin" w:hint="cs"/>
                <w:color w:val="auto"/>
                <w:sz w:val="18"/>
                <w:szCs w:val="18"/>
                <w:rtl/>
                <w:lang w:bidi="fa-IR"/>
              </w:rPr>
              <w:t>یادآوری</w:t>
            </w:r>
            <w:r w:rsidRPr="00E93B9F">
              <w:rPr>
                <w:rFonts w:cs="B Nazanin"/>
                <w:color w:val="auto"/>
                <w:sz w:val="18"/>
                <w:szCs w:val="18"/>
                <w:rtl/>
                <w:lang w:bidi="fa-IR"/>
              </w:rPr>
              <w:t xml:space="preserve"> </w:t>
            </w:r>
            <w:r w:rsidRPr="00E93B9F">
              <w:rPr>
                <w:rFonts w:cs="B Nazanin" w:hint="cs"/>
                <w:color w:val="auto"/>
                <w:sz w:val="18"/>
                <w:szCs w:val="18"/>
                <w:rtl/>
                <w:lang w:bidi="fa-IR"/>
              </w:rPr>
              <w:t>می</w:t>
            </w:r>
            <w:r w:rsidRPr="00E93B9F">
              <w:rPr>
                <w:rFonts w:cs="B Nazanin"/>
                <w:color w:val="auto"/>
                <w:sz w:val="18"/>
                <w:szCs w:val="18"/>
                <w:rtl/>
                <w:lang w:bidi="fa-IR"/>
              </w:rPr>
              <w:t xml:space="preserve"> </w:t>
            </w:r>
            <w:r w:rsidRPr="00E93B9F">
              <w:rPr>
                <w:rFonts w:cs="B Nazanin" w:hint="cs"/>
                <w:color w:val="auto"/>
                <w:sz w:val="18"/>
                <w:szCs w:val="18"/>
                <w:rtl/>
                <w:lang w:bidi="fa-IR"/>
              </w:rPr>
              <w:t>کنم</w:t>
            </w:r>
            <w:r w:rsidRPr="00E93B9F">
              <w:rPr>
                <w:rFonts w:cs="B Nazanin"/>
                <w:color w:val="auto"/>
                <w:sz w:val="18"/>
                <w:szCs w:val="18"/>
                <w:rtl/>
                <w:lang w:bidi="fa-IR"/>
              </w:rPr>
              <w:t xml:space="preserve">، </w:t>
            </w:r>
            <w:r w:rsidRPr="00E93B9F">
              <w:rPr>
                <w:rFonts w:cs="B Nazanin" w:hint="cs"/>
                <w:color w:val="auto"/>
                <w:sz w:val="18"/>
                <w:szCs w:val="18"/>
                <w:rtl/>
                <w:lang w:bidi="fa-IR"/>
              </w:rPr>
              <w:t>در</w:t>
            </w:r>
            <w:r w:rsidRPr="00E93B9F">
              <w:rPr>
                <w:rFonts w:cs="B Nazanin"/>
                <w:color w:val="auto"/>
                <w:sz w:val="18"/>
                <w:szCs w:val="18"/>
                <w:rtl/>
                <w:lang w:bidi="fa-IR"/>
              </w:rPr>
              <w:t xml:space="preserve"> </w:t>
            </w:r>
            <w:r w:rsidRPr="00E93B9F">
              <w:rPr>
                <w:rFonts w:cs="B Nazanin" w:hint="cs"/>
                <w:color w:val="auto"/>
                <w:sz w:val="18"/>
                <w:szCs w:val="18"/>
                <w:rtl/>
                <w:lang w:bidi="fa-IR"/>
              </w:rPr>
              <w:t>صورت درگیری</w:t>
            </w:r>
            <w:r w:rsidRPr="00E93B9F">
              <w:rPr>
                <w:rFonts w:cs="B Nazanin"/>
                <w:color w:val="auto"/>
                <w:sz w:val="18"/>
                <w:szCs w:val="18"/>
                <w:rtl/>
                <w:lang w:bidi="fa-IR"/>
              </w:rPr>
              <w:t xml:space="preserve"> </w:t>
            </w:r>
            <w:r w:rsidRPr="00E93B9F">
              <w:rPr>
                <w:rFonts w:cs="B Nazanin" w:hint="cs"/>
                <w:color w:val="auto"/>
                <w:sz w:val="18"/>
                <w:szCs w:val="18"/>
                <w:rtl/>
                <w:lang w:bidi="fa-IR"/>
              </w:rPr>
              <w:t>اطرافیان تان</w:t>
            </w:r>
            <w:r w:rsidRPr="00E93B9F">
              <w:rPr>
                <w:rFonts w:cs="B Nazanin"/>
                <w:color w:val="auto"/>
                <w:sz w:val="18"/>
                <w:szCs w:val="18"/>
                <w:rtl/>
                <w:lang w:bidi="fa-IR"/>
              </w:rPr>
              <w:t xml:space="preserve"> </w:t>
            </w:r>
            <w:r w:rsidRPr="00E93B9F">
              <w:rPr>
                <w:rFonts w:cs="B Nazanin" w:hint="cs"/>
                <w:color w:val="auto"/>
                <w:sz w:val="18"/>
                <w:szCs w:val="18"/>
                <w:rtl/>
                <w:lang w:bidi="fa-IR"/>
              </w:rPr>
              <w:t xml:space="preserve">با مشکلات ناشی از </w:t>
            </w:r>
            <w:r w:rsidRPr="00E93B9F">
              <w:rPr>
                <w:rFonts w:cs="B Nazanin"/>
                <w:color w:val="auto"/>
                <w:sz w:val="18"/>
                <w:szCs w:val="18"/>
                <w:rtl/>
                <w:lang w:bidi="fa-IR"/>
              </w:rPr>
              <w:t xml:space="preserve"> </w:t>
            </w:r>
            <w:r w:rsidRPr="00E93B9F">
              <w:rPr>
                <w:rFonts w:cs="B Nazanin" w:hint="cs"/>
                <w:color w:val="auto"/>
                <w:sz w:val="18"/>
                <w:szCs w:val="18"/>
                <w:rtl/>
                <w:lang w:bidi="fa-IR"/>
              </w:rPr>
              <w:t>مصرف</w:t>
            </w:r>
            <w:r w:rsidRPr="00E93B9F">
              <w:rPr>
                <w:rFonts w:cs="B Nazanin"/>
                <w:color w:val="auto"/>
                <w:sz w:val="18"/>
                <w:szCs w:val="18"/>
                <w:rtl/>
                <w:lang w:bidi="fa-IR"/>
              </w:rPr>
              <w:t xml:space="preserve"> </w:t>
            </w:r>
            <w:r w:rsidRPr="00E93B9F">
              <w:rPr>
                <w:rFonts w:cs="B Nazanin" w:hint="cs"/>
                <w:color w:val="auto"/>
                <w:sz w:val="18"/>
                <w:szCs w:val="18"/>
                <w:rtl/>
                <w:lang w:bidi="fa-IR"/>
              </w:rPr>
              <w:t>سیگار</w:t>
            </w:r>
            <w:r w:rsidRPr="00E93B9F">
              <w:rPr>
                <w:rFonts w:cs="B Nazanin"/>
                <w:color w:val="auto"/>
                <w:sz w:val="18"/>
                <w:szCs w:val="18"/>
                <w:rtl/>
                <w:lang w:bidi="fa-IR"/>
              </w:rPr>
              <w:t xml:space="preserve"> </w:t>
            </w:r>
            <w:r w:rsidRPr="00E93B9F">
              <w:rPr>
                <w:rFonts w:cs="B Nazanin" w:hint="cs"/>
                <w:color w:val="auto"/>
                <w:sz w:val="18"/>
                <w:szCs w:val="18"/>
                <w:rtl/>
                <w:lang w:bidi="fa-IR"/>
              </w:rPr>
              <w:t>قلیان،</w:t>
            </w:r>
            <w:r w:rsidRPr="00E93B9F">
              <w:rPr>
                <w:rFonts w:cs="B Nazanin"/>
                <w:color w:val="auto"/>
                <w:sz w:val="18"/>
                <w:szCs w:val="18"/>
                <w:rtl/>
                <w:lang w:bidi="fa-IR"/>
              </w:rPr>
              <w:t xml:space="preserve"> </w:t>
            </w:r>
            <w:r w:rsidRPr="00E93B9F">
              <w:rPr>
                <w:rFonts w:cs="B Nazanin" w:hint="cs"/>
                <w:color w:val="auto"/>
                <w:sz w:val="18"/>
                <w:szCs w:val="18"/>
                <w:rtl/>
                <w:lang w:bidi="fa-IR"/>
              </w:rPr>
              <w:t>الکل</w:t>
            </w:r>
            <w:r w:rsidRPr="00E93B9F">
              <w:rPr>
                <w:rFonts w:cs="B Nazanin"/>
                <w:color w:val="auto"/>
                <w:sz w:val="18"/>
                <w:szCs w:val="18"/>
                <w:rtl/>
                <w:lang w:bidi="fa-IR"/>
              </w:rPr>
              <w:t xml:space="preserve"> </w:t>
            </w:r>
            <w:r w:rsidRPr="00E93B9F">
              <w:rPr>
                <w:rFonts w:cs="B Nazanin" w:hint="cs"/>
                <w:color w:val="auto"/>
                <w:sz w:val="18"/>
                <w:szCs w:val="18"/>
                <w:rtl/>
                <w:lang w:bidi="fa-IR"/>
              </w:rPr>
              <w:t>و</w:t>
            </w:r>
            <w:r w:rsidRPr="00E93B9F">
              <w:rPr>
                <w:rFonts w:cs="B Nazanin"/>
                <w:color w:val="auto"/>
                <w:sz w:val="18"/>
                <w:szCs w:val="18"/>
                <w:rtl/>
                <w:lang w:bidi="fa-IR"/>
              </w:rPr>
              <w:t xml:space="preserve"> </w:t>
            </w:r>
            <w:r w:rsidRPr="00E93B9F">
              <w:rPr>
                <w:rFonts w:cs="B Nazanin" w:hint="cs"/>
                <w:color w:val="auto"/>
                <w:sz w:val="18"/>
                <w:szCs w:val="18"/>
                <w:rtl/>
                <w:lang w:bidi="fa-IR"/>
              </w:rPr>
              <w:t>یا سایر</w:t>
            </w:r>
            <w:r w:rsidRPr="00E93B9F">
              <w:rPr>
                <w:rFonts w:cs="B Nazanin"/>
                <w:color w:val="auto"/>
                <w:sz w:val="18"/>
                <w:szCs w:val="18"/>
                <w:rtl/>
                <w:lang w:bidi="fa-IR"/>
              </w:rPr>
              <w:t xml:space="preserve"> </w:t>
            </w:r>
            <w:r w:rsidRPr="00E93B9F">
              <w:rPr>
                <w:rFonts w:cs="B Nazanin" w:hint="cs"/>
                <w:color w:val="auto"/>
                <w:sz w:val="18"/>
                <w:szCs w:val="18"/>
                <w:rtl/>
                <w:lang w:bidi="fa-IR"/>
              </w:rPr>
              <w:t>مواد</w:t>
            </w:r>
            <w:r w:rsidRPr="00E93B9F">
              <w:rPr>
                <w:rFonts w:cs="B Nazanin"/>
                <w:color w:val="auto"/>
                <w:sz w:val="18"/>
                <w:szCs w:val="18"/>
                <w:rtl/>
                <w:lang w:bidi="fa-IR"/>
              </w:rPr>
              <w:t xml:space="preserve"> </w:t>
            </w:r>
            <w:r w:rsidRPr="00E93B9F">
              <w:rPr>
                <w:rFonts w:cs="B Nazanin" w:hint="cs"/>
                <w:color w:val="auto"/>
                <w:sz w:val="18"/>
                <w:szCs w:val="18"/>
                <w:rtl/>
                <w:lang w:bidi="fa-IR"/>
              </w:rPr>
              <w:t>روان</w:t>
            </w:r>
            <w:r w:rsidRPr="00E93B9F">
              <w:rPr>
                <w:rFonts w:cs="B Nazanin"/>
                <w:color w:val="auto"/>
                <w:sz w:val="18"/>
                <w:szCs w:val="18"/>
                <w:rtl/>
                <w:lang w:bidi="fa-IR"/>
              </w:rPr>
              <w:t xml:space="preserve"> </w:t>
            </w:r>
            <w:r w:rsidRPr="00E93B9F">
              <w:rPr>
                <w:rFonts w:cs="B Nazanin" w:hint="cs"/>
                <w:color w:val="auto"/>
                <w:sz w:val="18"/>
                <w:szCs w:val="18"/>
                <w:rtl/>
                <w:lang w:bidi="fa-IR"/>
              </w:rPr>
              <w:t>شناس</w:t>
            </w:r>
            <w:r w:rsidRPr="00E93B9F">
              <w:rPr>
                <w:rFonts w:cs="B Nazanin"/>
                <w:color w:val="auto"/>
                <w:sz w:val="18"/>
                <w:szCs w:val="18"/>
                <w:rtl/>
                <w:lang w:bidi="fa-IR"/>
              </w:rPr>
              <w:t xml:space="preserve"> </w:t>
            </w:r>
            <w:r w:rsidRPr="00E93B9F">
              <w:rPr>
                <w:rFonts w:cs="B Nazanin" w:hint="cs"/>
                <w:color w:val="auto"/>
                <w:sz w:val="18"/>
                <w:szCs w:val="18"/>
                <w:rtl/>
                <w:lang w:bidi="fa-IR"/>
              </w:rPr>
              <w:t>مرکز</w:t>
            </w:r>
            <w:r w:rsidRPr="00E93B9F">
              <w:rPr>
                <w:rFonts w:cs="B Nazanin"/>
                <w:color w:val="auto"/>
                <w:sz w:val="18"/>
                <w:szCs w:val="18"/>
                <w:rtl/>
                <w:lang w:bidi="fa-IR"/>
              </w:rPr>
              <w:t xml:space="preserve"> </w:t>
            </w:r>
            <w:r w:rsidRPr="00E93B9F">
              <w:rPr>
                <w:rFonts w:cs="B Nazanin" w:hint="cs"/>
                <w:color w:val="auto"/>
                <w:sz w:val="18"/>
                <w:szCs w:val="18"/>
                <w:rtl/>
                <w:lang w:bidi="fa-IR"/>
              </w:rPr>
              <w:t>ما</w:t>
            </w:r>
            <w:r w:rsidRPr="00E93B9F">
              <w:rPr>
                <w:rFonts w:cs="B Nazanin"/>
                <w:color w:val="auto"/>
                <w:sz w:val="18"/>
                <w:szCs w:val="18"/>
                <w:rtl/>
                <w:lang w:bidi="fa-IR"/>
              </w:rPr>
              <w:t xml:space="preserve"> </w:t>
            </w:r>
            <w:r w:rsidRPr="00E93B9F">
              <w:rPr>
                <w:rFonts w:cs="B Nazanin" w:hint="cs"/>
                <w:color w:val="auto"/>
                <w:sz w:val="18"/>
                <w:szCs w:val="18"/>
                <w:rtl/>
                <w:lang w:bidi="fa-IR"/>
              </w:rPr>
              <w:t>آمادگی</w:t>
            </w:r>
            <w:r w:rsidRPr="00E93B9F">
              <w:rPr>
                <w:rFonts w:cs="B Nazanin"/>
                <w:color w:val="auto"/>
                <w:sz w:val="18"/>
                <w:szCs w:val="18"/>
                <w:rtl/>
                <w:lang w:bidi="fa-IR"/>
              </w:rPr>
              <w:t xml:space="preserve"> </w:t>
            </w:r>
            <w:r w:rsidRPr="00E93B9F">
              <w:rPr>
                <w:rFonts w:cs="B Nazanin" w:hint="cs"/>
                <w:color w:val="auto"/>
                <w:sz w:val="18"/>
                <w:szCs w:val="18"/>
                <w:rtl/>
                <w:lang w:bidi="fa-IR"/>
              </w:rPr>
              <w:t>دارد</w:t>
            </w:r>
            <w:r w:rsidRPr="00E93B9F">
              <w:rPr>
                <w:rFonts w:cs="B Nazanin"/>
                <w:color w:val="auto"/>
                <w:sz w:val="18"/>
                <w:szCs w:val="18"/>
                <w:rtl/>
                <w:lang w:bidi="fa-IR"/>
              </w:rPr>
              <w:t xml:space="preserve">، </w:t>
            </w:r>
            <w:r w:rsidRPr="00E93B9F">
              <w:rPr>
                <w:rFonts w:cs="B Nazanin" w:hint="cs"/>
                <w:color w:val="auto"/>
                <w:sz w:val="18"/>
                <w:szCs w:val="18"/>
                <w:rtl/>
                <w:lang w:bidi="fa-IR"/>
              </w:rPr>
              <w:t>به آن ها بطور</w:t>
            </w:r>
            <w:r w:rsidRPr="00E93B9F">
              <w:rPr>
                <w:rFonts w:cs="B Nazanin"/>
                <w:color w:val="auto"/>
                <w:sz w:val="18"/>
                <w:szCs w:val="18"/>
                <w:rtl/>
                <w:lang w:bidi="fa-IR"/>
              </w:rPr>
              <w:t xml:space="preserve"> </w:t>
            </w:r>
            <w:r w:rsidRPr="00E93B9F">
              <w:rPr>
                <w:rFonts w:cs="B Nazanin" w:hint="cs"/>
                <w:color w:val="auto"/>
                <w:sz w:val="18"/>
                <w:szCs w:val="18"/>
                <w:rtl/>
                <w:lang w:bidi="fa-IR"/>
              </w:rPr>
              <w:t>رایگان</w:t>
            </w:r>
            <w:r w:rsidRPr="00E93B9F">
              <w:rPr>
                <w:rFonts w:cs="B Nazanin"/>
                <w:color w:val="auto"/>
                <w:sz w:val="18"/>
                <w:szCs w:val="18"/>
                <w:rtl/>
                <w:lang w:bidi="fa-IR"/>
              </w:rPr>
              <w:t xml:space="preserve"> </w:t>
            </w:r>
            <w:r w:rsidRPr="00E93B9F">
              <w:rPr>
                <w:rFonts w:cs="B Nazanin" w:hint="cs"/>
                <w:color w:val="auto"/>
                <w:sz w:val="18"/>
                <w:szCs w:val="18"/>
                <w:rtl/>
                <w:lang w:bidi="fa-IR"/>
              </w:rPr>
              <w:t>کمک</w:t>
            </w:r>
            <w:r w:rsidRPr="00E93B9F">
              <w:rPr>
                <w:rFonts w:cs="B Nazanin"/>
                <w:color w:val="auto"/>
                <w:sz w:val="18"/>
                <w:szCs w:val="18"/>
                <w:rtl/>
                <w:lang w:bidi="fa-IR"/>
              </w:rPr>
              <w:t xml:space="preserve"> </w:t>
            </w:r>
            <w:r w:rsidRPr="00E93B9F">
              <w:rPr>
                <w:rFonts w:cs="B Nazanin" w:hint="cs"/>
                <w:color w:val="auto"/>
                <w:sz w:val="18"/>
                <w:szCs w:val="18"/>
                <w:rtl/>
                <w:lang w:bidi="fa-IR"/>
              </w:rPr>
              <w:t>کند.</w:t>
            </w:r>
            <w:r w:rsidRPr="00E93B9F">
              <w:rPr>
                <w:rFonts w:cs="B Nazanin"/>
                <w:color w:val="auto"/>
                <w:sz w:val="18"/>
                <w:szCs w:val="18"/>
                <w:lang w:bidi="fa-IR"/>
              </w:rPr>
              <w:t xml:space="preserve"> </w:t>
            </w:r>
          </w:p>
          <w:p w14:paraId="1151AF53" w14:textId="77777777" w:rsidR="00B10B1C" w:rsidRPr="00E93B9F" w:rsidRDefault="00B10B1C" w:rsidP="006A0AB4">
            <w:pPr>
              <w:numPr>
                <w:ilvl w:val="0"/>
                <w:numId w:val="57"/>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اطلاع</w:t>
            </w:r>
            <w:r w:rsidRPr="00E93B9F">
              <w:rPr>
                <w:rFonts w:cs="B Nazanin" w:hint="cs"/>
                <w:b/>
                <w:bCs/>
                <w:color w:val="auto"/>
                <w:sz w:val="18"/>
                <w:szCs w:val="18"/>
                <w:rtl/>
                <w:lang w:bidi="fa-IR"/>
              </w:rPr>
              <w:softHyphen/>
              <w:t>رسانی و تشویق فرد برای دریافت آموزش</w:t>
            </w:r>
            <w:r w:rsidRPr="00E93B9F">
              <w:rPr>
                <w:rFonts w:cs="B Nazanin"/>
                <w:b/>
                <w:bCs/>
                <w:color w:val="auto"/>
                <w:sz w:val="18"/>
                <w:szCs w:val="18"/>
                <w:rtl/>
                <w:lang w:bidi="fa-IR"/>
              </w:rPr>
              <w:softHyphen/>
            </w:r>
            <w:r w:rsidRPr="00E93B9F">
              <w:rPr>
                <w:rFonts w:cs="B Nazanin" w:hint="cs"/>
                <w:b/>
                <w:bCs/>
                <w:color w:val="auto"/>
                <w:sz w:val="18"/>
                <w:szCs w:val="18"/>
                <w:rtl/>
                <w:lang w:bidi="fa-IR"/>
              </w:rPr>
              <w:t>ها ی گروهی از کارشناس سلامت روان (فرزند پروری،  مهارت های زندگی و پیشگیری از اعتیاد) مطابق شرایط احراز و با استفاده از عبارات زیر:</w:t>
            </w:r>
          </w:p>
          <w:p w14:paraId="05BFCADD" w14:textId="77777777" w:rsidR="00B10B1C" w:rsidRPr="00E93B9F" w:rsidRDefault="00B10B1C" w:rsidP="00B10B1C">
            <w:pPr>
              <w:spacing w:after="0" w:line="276" w:lineRule="auto"/>
              <w:ind w:left="360"/>
              <w:jc w:val="both"/>
              <w:rPr>
                <w:rFonts w:cs="B Nazanin"/>
                <w:color w:val="auto"/>
                <w:sz w:val="18"/>
                <w:szCs w:val="18"/>
                <w:lang w:bidi="fa-IR"/>
              </w:rPr>
            </w:pPr>
            <w:r w:rsidRPr="00E93B9F">
              <w:rPr>
                <w:rFonts w:cs="B Nazanin" w:hint="cs"/>
                <w:color w:val="auto"/>
                <w:sz w:val="18"/>
                <w:szCs w:val="18"/>
                <w:rtl/>
                <w:lang w:bidi="fa-IR"/>
              </w:rPr>
              <w:t>این مرکز برای افزایش آگاهی و توانمندی مراجعین، کلاس های آموزشی خوبی درباره مهارت های</w:t>
            </w:r>
            <w:r w:rsidRPr="00E93B9F">
              <w:rPr>
                <w:rFonts w:cs="B Nazanin" w:hint="cs"/>
                <w:b/>
                <w:bCs/>
                <w:color w:val="auto"/>
                <w:sz w:val="18"/>
                <w:szCs w:val="18"/>
                <w:rtl/>
                <w:lang w:bidi="fa-IR"/>
              </w:rPr>
              <w:t xml:space="preserve"> فرزند پروری،  مهارت های زندگی و پیشگیری از اعتیاد</w:t>
            </w:r>
            <w:r w:rsidRPr="00E93B9F">
              <w:rPr>
                <w:rFonts w:cs="B Nazanin" w:hint="cs"/>
                <w:color w:val="auto"/>
                <w:sz w:val="18"/>
                <w:szCs w:val="18"/>
                <w:rtl/>
                <w:lang w:bidi="fa-IR"/>
              </w:rPr>
              <w:t xml:space="preserve"> برگزار می کند. شما می توانید با شرکت در این کلاس ها در باره موضوعاتی چون </w:t>
            </w:r>
            <w:r w:rsidRPr="00E93B9F">
              <w:rPr>
                <w:rFonts w:cs="B Nazanin" w:hint="cs"/>
                <w:color w:val="auto"/>
                <w:sz w:val="18"/>
                <w:szCs w:val="18"/>
                <w:rtl/>
                <w:lang w:bidi="fa-IR"/>
              </w:rPr>
              <w:lastRenderedPageBreak/>
              <w:t>تربیت بهتر فرزندانتان و حل مسائل مربوط به آن ها، مهارت های لازم برای سلامت روان و</w:t>
            </w:r>
            <w:r w:rsidRPr="00E93B9F">
              <w:rPr>
                <w:rFonts w:cs="B Nazanin"/>
                <w:color w:val="auto"/>
                <w:sz w:val="18"/>
                <w:szCs w:val="18"/>
                <w:lang w:bidi="fa-IR"/>
              </w:rPr>
              <w:t xml:space="preserve"> </w:t>
            </w:r>
            <w:r w:rsidRPr="00E93B9F">
              <w:rPr>
                <w:rFonts w:cs="B Nazanin" w:hint="cs"/>
                <w:color w:val="auto"/>
                <w:sz w:val="18"/>
                <w:szCs w:val="18"/>
                <w:rtl/>
                <w:lang w:bidi="fa-IR"/>
              </w:rPr>
              <w:t xml:space="preserve"> افزایش آرامش و نشاط بیشتر در روابط خانوادگی و اجتماعی و نیز شیوه های دوری خود و خانواده تان از آثار زیان بار سیگار، قلیان، الکل و مواد آموزش ببینید.</w:t>
            </w:r>
          </w:p>
          <w:p w14:paraId="29D62D3E" w14:textId="77777777" w:rsidR="00B10B1C" w:rsidRPr="00E93B9F" w:rsidRDefault="00B10B1C" w:rsidP="006A0AB4">
            <w:pPr>
              <w:numPr>
                <w:ilvl w:val="0"/>
                <w:numId w:val="61"/>
              </w:numPr>
              <w:spacing w:after="0" w:line="276" w:lineRule="auto"/>
              <w:jc w:val="left"/>
              <w:rPr>
                <w:rFonts w:cs="B Nazanin"/>
                <w:color w:val="auto"/>
                <w:sz w:val="18"/>
                <w:szCs w:val="18"/>
                <w:lang w:bidi="fa-IR"/>
              </w:rPr>
            </w:pPr>
            <w:r w:rsidRPr="00E93B9F">
              <w:rPr>
                <w:rFonts w:cs="B Nazanin" w:hint="cs"/>
                <w:color w:val="auto"/>
                <w:sz w:val="18"/>
                <w:szCs w:val="18"/>
                <w:rtl/>
                <w:lang w:bidi="fa-IR"/>
              </w:rPr>
              <w:t>آموزش مهارت های فرزند پروری : برای والد یا مراقب کودک 2 تا12  سال و نوجوان 12 تا 17 سال</w:t>
            </w:r>
          </w:p>
          <w:p w14:paraId="18927CC4" w14:textId="77777777" w:rsidR="00B10B1C" w:rsidRPr="00E93B9F" w:rsidRDefault="00B10B1C" w:rsidP="006A0AB4">
            <w:pPr>
              <w:numPr>
                <w:ilvl w:val="0"/>
                <w:numId w:val="61"/>
              </w:numPr>
              <w:spacing w:after="0" w:line="276" w:lineRule="auto"/>
              <w:jc w:val="left"/>
              <w:rPr>
                <w:rFonts w:cs="B Nazanin"/>
                <w:color w:val="auto"/>
                <w:sz w:val="18"/>
                <w:szCs w:val="18"/>
                <w:lang w:bidi="fa-IR"/>
              </w:rPr>
            </w:pPr>
            <w:r w:rsidRPr="00E93B9F">
              <w:rPr>
                <w:rFonts w:cs="B Nazanin" w:hint="cs"/>
                <w:color w:val="auto"/>
                <w:sz w:val="18"/>
                <w:szCs w:val="18"/>
                <w:rtl/>
                <w:lang w:bidi="fa-IR"/>
              </w:rPr>
              <w:t xml:space="preserve">آموزش مهارت های زندگی: برای  کلیه مراجعین </w:t>
            </w:r>
          </w:p>
          <w:p w14:paraId="46C92B7E" w14:textId="77777777" w:rsidR="00B10B1C" w:rsidRPr="00E93B9F" w:rsidRDefault="00B10B1C" w:rsidP="006A0AB4">
            <w:pPr>
              <w:numPr>
                <w:ilvl w:val="0"/>
                <w:numId w:val="61"/>
              </w:numPr>
              <w:spacing w:after="0" w:line="276" w:lineRule="auto"/>
              <w:jc w:val="left"/>
              <w:rPr>
                <w:rFonts w:cs="B Nazanin"/>
                <w:color w:val="auto"/>
                <w:sz w:val="18"/>
                <w:szCs w:val="18"/>
                <w:lang w:bidi="fa-IR"/>
              </w:rPr>
            </w:pPr>
            <w:r w:rsidRPr="00E93B9F">
              <w:rPr>
                <w:rFonts w:cs="B Nazanin" w:hint="cs"/>
                <w:color w:val="auto"/>
                <w:sz w:val="18"/>
                <w:szCs w:val="18"/>
                <w:rtl/>
                <w:lang w:bidi="fa-IR"/>
              </w:rPr>
              <w:t xml:space="preserve">خود مراقبتی : برای سفیران سلامت </w:t>
            </w:r>
          </w:p>
          <w:p w14:paraId="2E9654C5" w14:textId="77777777" w:rsidR="00B10B1C" w:rsidRPr="00E93B9F" w:rsidRDefault="00B10B1C" w:rsidP="006A0AB4">
            <w:pPr>
              <w:numPr>
                <w:ilvl w:val="0"/>
                <w:numId w:val="56"/>
              </w:numPr>
              <w:spacing w:after="0" w:line="276" w:lineRule="auto"/>
              <w:ind w:left="360"/>
              <w:jc w:val="left"/>
              <w:rPr>
                <w:rFonts w:cs="B Nazanin"/>
                <w:b/>
                <w:bCs/>
                <w:color w:val="auto"/>
                <w:sz w:val="18"/>
                <w:szCs w:val="18"/>
                <w:rtl/>
                <w:lang w:bidi="fa-IR"/>
              </w:rPr>
            </w:pPr>
            <w:r w:rsidRPr="00E93B9F">
              <w:rPr>
                <w:rFonts w:cs="B Nazanin" w:hint="cs"/>
                <w:b/>
                <w:bCs/>
                <w:color w:val="auto"/>
                <w:sz w:val="18"/>
                <w:szCs w:val="18"/>
                <w:rtl/>
                <w:lang w:bidi="fa-IR"/>
              </w:rPr>
              <w:t>ارجاع</w:t>
            </w:r>
            <w:r w:rsidRPr="00E93B9F">
              <w:rPr>
                <w:rFonts w:cs="B Nazanin"/>
                <w:b/>
                <w:bCs/>
                <w:color w:val="auto"/>
                <w:sz w:val="18"/>
                <w:szCs w:val="18"/>
                <w:rtl/>
                <w:lang w:bidi="fa-IR"/>
              </w:rPr>
              <w:t xml:space="preserve"> به کارشناس سلامت روان </w:t>
            </w:r>
            <w:r w:rsidRPr="00E93B9F">
              <w:rPr>
                <w:rFonts w:cs="B Nazanin" w:hint="eastAsia"/>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صورت</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تما</w:t>
            </w:r>
            <w:r w:rsidRPr="00E93B9F">
              <w:rPr>
                <w:rFonts w:cs="B Nazanin" w:hint="cs"/>
                <w:b/>
                <w:bCs/>
                <w:color w:val="auto"/>
                <w:sz w:val="18"/>
                <w:szCs w:val="18"/>
                <w:rtl/>
                <w:lang w:bidi="fa-IR"/>
              </w:rPr>
              <w:t>ی</w:t>
            </w:r>
            <w:r w:rsidRPr="00E93B9F">
              <w:rPr>
                <w:rFonts w:cs="B Nazanin" w:hint="eastAsia"/>
                <w:b/>
                <w:bCs/>
                <w:color w:val="auto"/>
                <w:sz w:val="18"/>
                <w:szCs w:val="18"/>
                <w:rtl/>
                <w:lang w:bidi="fa-IR"/>
              </w:rPr>
              <w:t>ل</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به</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در</w:t>
            </w:r>
            <w:r w:rsidRPr="00E93B9F">
              <w:rPr>
                <w:rFonts w:cs="B Nazanin" w:hint="cs"/>
                <w:b/>
                <w:bCs/>
                <w:color w:val="auto"/>
                <w:sz w:val="18"/>
                <w:szCs w:val="18"/>
                <w:rtl/>
                <w:lang w:bidi="fa-IR"/>
              </w:rPr>
              <w:t>ی</w:t>
            </w:r>
            <w:r w:rsidRPr="00E93B9F">
              <w:rPr>
                <w:rFonts w:cs="B Nazanin" w:hint="eastAsia"/>
                <w:b/>
                <w:bCs/>
                <w:color w:val="auto"/>
                <w:sz w:val="18"/>
                <w:szCs w:val="18"/>
                <w:rtl/>
                <w:lang w:bidi="fa-IR"/>
              </w:rPr>
              <w:t>افت</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آموزش</w:t>
            </w:r>
            <w:r w:rsidRPr="00E93B9F">
              <w:rPr>
                <w:rFonts w:cs="B Nazanin"/>
                <w:b/>
                <w:bCs/>
                <w:color w:val="auto"/>
                <w:sz w:val="18"/>
                <w:szCs w:val="18"/>
                <w:rtl/>
                <w:lang w:bidi="fa-IR"/>
              </w:rPr>
              <w:softHyphen/>
            </w:r>
            <w:r w:rsidRPr="00E93B9F">
              <w:rPr>
                <w:rFonts w:cs="B Nazanin" w:hint="eastAsia"/>
                <w:b/>
                <w:bCs/>
                <w:color w:val="auto"/>
                <w:sz w:val="18"/>
                <w:szCs w:val="18"/>
                <w:rtl/>
                <w:lang w:bidi="fa-IR"/>
              </w:rPr>
              <w:t>ها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ی</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گروه</w:t>
            </w:r>
            <w:r w:rsidRPr="00E93B9F">
              <w:rPr>
                <w:rFonts w:cs="B Nazanin" w:hint="cs"/>
                <w:b/>
                <w:bCs/>
                <w:color w:val="auto"/>
                <w:sz w:val="18"/>
                <w:szCs w:val="18"/>
                <w:rtl/>
                <w:lang w:bidi="fa-IR"/>
              </w:rPr>
              <w:t>ی</w:t>
            </w:r>
            <w:r w:rsidRPr="00E93B9F">
              <w:rPr>
                <w:rFonts w:cs="B Nazanin"/>
                <w:b/>
                <w:bCs/>
                <w:color w:val="auto"/>
                <w:sz w:val="18"/>
                <w:szCs w:val="18"/>
                <w:rtl/>
                <w:lang w:bidi="fa-IR"/>
              </w:rPr>
              <w:t xml:space="preserve"> </w:t>
            </w:r>
          </w:p>
        </w:tc>
      </w:tr>
      <w:tr w:rsidR="00B10B1C" w:rsidRPr="00E93B9F" w14:paraId="3AAE81AB" w14:textId="77777777" w:rsidTr="001E0281">
        <w:trPr>
          <w:trHeight w:val="338"/>
          <w:jc w:val="center"/>
        </w:trPr>
        <w:tc>
          <w:tcPr>
            <w:tcW w:w="3782" w:type="dxa"/>
            <w:vMerge w:val="restart"/>
            <w:tcBorders>
              <w:top w:val="single" w:sz="4" w:space="0" w:color="auto"/>
            </w:tcBorders>
          </w:tcPr>
          <w:p w14:paraId="7D7657AB" w14:textId="77777777" w:rsidR="00B10B1C" w:rsidRPr="00E93B9F" w:rsidRDefault="00B10B1C" w:rsidP="00B10B1C">
            <w:pPr>
              <w:spacing w:after="200" w:line="276" w:lineRule="auto"/>
              <w:contextualSpacing/>
              <w:jc w:val="both"/>
              <w:rPr>
                <w:rFonts w:cs="B Nazanin"/>
                <w:b/>
                <w:bCs/>
                <w:color w:val="auto"/>
                <w:sz w:val="18"/>
                <w:szCs w:val="18"/>
                <w:rtl/>
                <w:lang w:bidi="fa-IR"/>
              </w:rPr>
            </w:pPr>
            <w:r w:rsidRPr="00E93B9F">
              <w:rPr>
                <w:rFonts w:cs="B Nazanin" w:hint="cs"/>
                <w:b/>
                <w:bCs/>
                <w:color w:val="auto"/>
                <w:sz w:val="18"/>
                <w:szCs w:val="18"/>
                <w:rtl/>
                <w:lang w:bidi="fa-IR"/>
              </w:rPr>
              <w:lastRenderedPageBreak/>
              <w:t xml:space="preserve">صرف نظر از پاسخ فرد به سؤال 2، در صورت پاسخ مثبت به سوال1 ، سؤال 6  پرسیده شود. </w:t>
            </w:r>
          </w:p>
          <w:p w14:paraId="400E38DA" w14:textId="77777777" w:rsidR="00B10B1C" w:rsidRPr="00E93B9F" w:rsidRDefault="00B10B1C" w:rsidP="00B10B1C">
            <w:pPr>
              <w:spacing w:after="200" w:line="276" w:lineRule="auto"/>
              <w:contextualSpacing/>
              <w:jc w:val="both"/>
              <w:rPr>
                <w:rFonts w:cs="B Nazanin"/>
                <w:b/>
                <w:bCs/>
                <w:color w:val="auto"/>
                <w:sz w:val="18"/>
                <w:szCs w:val="18"/>
                <w:rtl/>
                <w:lang w:bidi="fa-IR"/>
              </w:rPr>
            </w:pPr>
            <w:r w:rsidRPr="00E93B9F">
              <w:rPr>
                <w:rFonts w:ascii="Times New Roman" w:hAnsi="Times New Roman" w:cs="B Nazanin" w:hint="cs"/>
                <w:b/>
                <w:bCs/>
                <w:color w:val="auto"/>
                <w:sz w:val="18"/>
                <w:szCs w:val="18"/>
                <w:rtl/>
                <w:lang w:bidi="fa-IR"/>
              </w:rPr>
              <w:t>پرسش</w:t>
            </w:r>
            <w:r w:rsidRPr="00E93B9F">
              <w:rPr>
                <w:rFonts w:cs="B Nazanin" w:hint="cs"/>
                <w:b/>
                <w:bCs/>
                <w:color w:val="auto"/>
                <w:sz w:val="18"/>
                <w:szCs w:val="18"/>
                <w:rtl/>
                <w:lang w:bidi="fa-IR"/>
              </w:rPr>
              <w:t xml:space="preserve"> 6 - </w:t>
            </w:r>
            <w:r w:rsidRPr="00E93B9F">
              <w:rPr>
                <w:rFonts w:cs="B Nazanin" w:hint="eastAsia"/>
                <w:b/>
                <w:bCs/>
                <w:color w:val="auto"/>
                <w:sz w:val="18"/>
                <w:szCs w:val="18"/>
                <w:rtl/>
                <w:lang w:bidi="fa-IR"/>
              </w:rPr>
              <w:t>آ</w:t>
            </w:r>
            <w:r w:rsidRPr="00E93B9F">
              <w:rPr>
                <w:rFonts w:cs="B Nazanin" w:hint="cs"/>
                <w:b/>
                <w:bCs/>
                <w:color w:val="auto"/>
                <w:sz w:val="18"/>
                <w:szCs w:val="18"/>
                <w:rtl/>
                <w:lang w:bidi="fa-IR"/>
              </w:rPr>
              <w:t>ی</w:t>
            </w:r>
            <w:r w:rsidRPr="00E93B9F">
              <w:rPr>
                <w:rFonts w:cs="B Nazanin" w:hint="eastAsia"/>
                <w:b/>
                <w:bCs/>
                <w:color w:val="auto"/>
                <w:sz w:val="18"/>
                <w:szCs w:val="18"/>
                <w:rtl/>
                <w:lang w:bidi="fa-IR"/>
              </w:rPr>
              <w:t>ا</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حال</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حاضر</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به</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علت</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ابتلا</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به</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اختلال</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مصرف</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دخانیات، الکل یا </w:t>
            </w:r>
            <w:r w:rsidRPr="00E93B9F">
              <w:rPr>
                <w:rFonts w:cs="B Nazanin" w:hint="eastAsia"/>
                <w:b/>
                <w:bCs/>
                <w:color w:val="auto"/>
                <w:sz w:val="18"/>
                <w:szCs w:val="18"/>
                <w:rtl/>
                <w:lang w:bidi="fa-IR"/>
              </w:rPr>
              <w:t>مواد</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تحت</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درمان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هستید</w:t>
            </w:r>
            <w:r w:rsidRPr="00E93B9F">
              <w:rPr>
                <w:rFonts w:cs="B Nazanin" w:hint="eastAsia"/>
                <w:b/>
                <w:bCs/>
                <w:color w:val="auto"/>
                <w:sz w:val="18"/>
                <w:szCs w:val="18"/>
                <w:rtl/>
                <w:lang w:bidi="fa-IR"/>
              </w:rPr>
              <w:t>؟</w:t>
            </w:r>
            <w:r w:rsidRPr="00E93B9F">
              <w:rPr>
                <w:rFonts w:cs="B Nazanin"/>
                <w:b/>
                <w:bCs/>
                <w:color w:val="auto"/>
                <w:sz w:val="18"/>
                <w:szCs w:val="18"/>
                <w:rtl/>
                <w:lang w:bidi="fa-IR"/>
              </w:rPr>
              <w:t xml:space="preserve"> </w:t>
            </w:r>
          </w:p>
          <w:p w14:paraId="7CA7D53D" w14:textId="77777777" w:rsidR="00B10B1C" w:rsidRPr="00E93B9F" w:rsidRDefault="00B10B1C" w:rsidP="00B10B1C">
            <w:pPr>
              <w:spacing w:after="200" w:line="276" w:lineRule="auto"/>
              <w:contextualSpacing/>
              <w:jc w:val="both"/>
              <w:rPr>
                <w:rFonts w:cs="B Nazanin"/>
                <w:b/>
                <w:bCs/>
                <w:color w:val="auto"/>
                <w:sz w:val="18"/>
                <w:szCs w:val="18"/>
                <w:rtl/>
                <w:lang w:bidi="fa-IR"/>
              </w:rPr>
            </w:pPr>
          </w:p>
          <w:p w14:paraId="4DAC8164" w14:textId="77777777" w:rsidR="00B10B1C" w:rsidRPr="00E93B9F" w:rsidRDefault="00B10B1C" w:rsidP="00B10B1C">
            <w:pPr>
              <w:spacing w:after="200" w:line="276" w:lineRule="auto"/>
              <w:contextualSpacing/>
              <w:jc w:val="both"/>
              <w:rPr>
                <w:rFonts w:cs="B Nazanin"/>
                <w:b/>
                <w:bCs/>
                <w:color w:val="auto"/>
                <w:sz w:val="18"/>
                <w:szCs w:val="18"/>
                <w:rtl/>
                <w:lang w:bidi="fa-IR"/>
              </w:rPr>
            </w:pPr>
          </w:p>
        </w:tc>
        <w:tc>
          <w:tcPr>
            <w:tcW w:w="1888" w:type="dxa"/>
            <w:tcBorders>
              <w:top w:val="single" w:sz="4" w:space="0" w:color="auto"/>
              <w:bottom w:val="single" w:sz="4" w:space="0" w:color="auto"/>
            </w:tcBorders>
            <w:vAlign w:val="center"/>
          </w:tcPr>
          <w:p w14:paraId="6DECB975" w14:textId="77777777" w:rsidR="00B10B1C" w:rsidRPr="00E93B9F" w:rsidRDefault="00B10B1C" w:rsidP="00B10B1C">
            <w:pPr>
              <w:spacing w:after="200" w:line="276" w:lineRule="auto"/>
              <w:ind w:left="720"/>
              <w:contextualSpacing/>
              <w:jc w:val="left"/>
              <w:rPr>
                <w:rFonts w:cs="B Nazanin"/>
                <w:b/>
                <w:bCs/>
                <w:color w:val="auto"/>
                <w:sz w:val="18"/>
                <w:szCs w:val="18"/>
                <w:rtl/>
                <w:lang w:bidi="fa-IR"/>
              </w:rPr>
            </w:pPr>
            <w:r w:rsidRPr="00E93B9F">
              <w:rPr>
                <w:rFonts w:cs="B Nazanin" w:hint="cs"/>
                <w:b/>
                <w:bCs/>
                <w:color w:val="auto"/>
                <w:sz w:val="18"/>
                <w:szCs w:val="18"/>
                <w:rtl/>
                <w:lang w:bidi="fa-IR"/>
              </w:rPr>
              <w:t>پاسخ مثبت به سوال 6</w:t>
            </w:r>
          </w:p>
        </w:tc>
        <w:tc>
          <w:tcPr>
            <w:tcW w:w="2138" w:type="dxa"/>
            <w:tcBorders>
              <w:top w:val="single" w:sz="4" w:space="0" w:color="auto"/>
              <w:bottom w:val="single" w:sz="4" w:space="0" w:color="auto"/>
            </w:tcBorders>
            <w:vAlign w:val="center"/>
          </w:tcPr>
          <w:p w14:paraId="2D93BF6E" w14:textId="77777777" w:rsidR="00B10B1C" w:rsidRPr="00E93B9F" w:rsidRDefault="00B10B1C" w:rsidP="00B10B1C">
            <w:pPr>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 xml:space="preserve">مورد از قبل شناسایی </w:t>
            </w:r>
            <w:r w:rsidRPr="00E93B9F">
              <w:rPr>
                <w:rFonts w:cs="B Nazanin" w:hint="cs"/>
                <w:b/>
                <w:bCs/>
                <w:color w:val="auto"/>
                <w:sz w:val="18"/>
                <w:szCs w:val="18"/>
                <w:rtl/>
                <w:lang w:bidi="fa-IR"/>
              </w:rPr>
              <w:softHyphen/>
              <w:t>شده</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تحت درمان</w:t>
            </w:r>
            <w:r w:rsidRPr="00E93B9F">
              <w:rPr>
                <w:rFonts w:cs="B Nazanin" w:hint="eastAsia"/>
                <w:b/>
                <w:bCs/>
                <w:color w:val="auto"/>
                <w:sz w:val="18"/>
                <w:szCs w:val="18"/>
                <w:rtl/>
                <w:lang w:bidi="fa-IR"/>
              </w:rPr>
              <w:t xml:space="preserve"> اختلال</w:t>
            </w:r>
            <w:r w:rsidRPr="00E93B9F">
              <w:rPr>
                <w:rFonts w:cs="B Nazanin" w:hint="cs"/>
                <w:b/>
                <w:bCs/>
                <w:color w:val="auto"/>
                <w:sz w:val="18"/>
                <w:szCs w:val="18"/>
                <w:rtl/>
                <w:lang w:bidi="fa-IR"/>
              </w:rPr>
              <w:t>ات</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مصرف</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دخانیات، الکل و مواد </w:t>
            </w:r>
          </w:p>
        </w:tc>
        <w:tc>
          <w:tcPr>
            <w:tcW w:w="5142" w:type="dxa"/>
            <w:tcBorders>
              <w:top w:val="single" w:sz="4" w:space="0" w:color="auto"/>
              <w:bottom w:val="single" w:sz="4" w:space="0" w:color="auto"/>
            </w:tcBorders>
            <w:shd w:val="clear" w:color="auto" w:fill="FFFF00"/>
            <w:vAlign w:val="center"/>
          </w:tcPr>
          <w:p w14:paraId="1823B79B" w14:textId="77777777" w:rsidR="00B10B1C" w:rsidRPr="00E93B9F" w:rsidRDefault="00B10B1C" w:rsidP="006A0AB4">
            <w:pPr>
              <w:numPr>
                <w:ilvl w:val="0"/>
                <w:numId w:val="57"/>
              </w:numPr>
              <w:spacing w:after="0" w:line="276" w:lineRule="auto"/>
              <w:ind w:left="360"/>
              <w:jc w:val="left"/>
              <w:rPr>
                <w:rFonts w:cs="B Nazanin"/>
                <w:b/>
                <w:bCs/>
                <w:color w:val="auto"/>
                <w:sz w:val="18"/>
                <w:szCs w:val="18"/>
                <w:lang w:bidi="fa-IR"/>
              </w:rPr>
            </w:pPr>
            <w:r w:rsidRPr="00E93B9F">
              <w:rPr>
                <w:rFonts w:cs="B Nazanin" w:hint="cs"/>
                <w:b/>
                <w:bCs/>
                <w:color w:val="auto"/>
                <w:sz w:val="18"/>
                <w:szCs w:val="18"/>
                <w:rtl/>
                <w:lang w:bidi="fa-IR"/>
              </w:rPr>
              <w:t>ارایه بازخورد مثبت تشویقی با استفاده از عبارات زیر</w:t>
            </w:r>
          </w:p>
          <w:p w14:paraId="2D476437" w14:textId="77777777" w:rsidR="00B10B1C" w:rsidRPr="00E93B9F" w:rsidRDefault="00B10B1C" w:rsidP="00B10B1C">
            <w:pPr>
              <w:spacing w:after="0" w:line="276" w:lineRule="auto"/>
              <w:ind w:left="720"/>
              <w:jc w:val="both"/>
              <w:rPr>
                <w:rFonts w:cs="B Nazanin"/>
                <w:color w:val="auto"/>
                <w:sz w:val="18"/>
                <w:szCs w:val="18"/>
                <w:lang w:bidi="fa-IR"/>
              </w:rPr>
            </w:pPr>
            <w:r w:rsidRPr="00E93B9F">
              <w:rPr>
                <w:rFonts w:cs="B Nazanin" w:hint="cs"/>
                <w:color w:val="auto"/>
                <w:sz w:val="18"/>
                <w:szCs w:val="18"/>
                <w:rtl/>
                <w:lang w:bidi="fa-IR"/>
              </w:rPr>
              <w:t>خیلی</w:t>
            </w:r>
            <w:r w:rsidRPr="00E93B9F">
              <w:rPr>
                <w:rFonts w:cs="B Nazanin"/>
                <w:color w:val="auto"/>
                <w:sz w:val="18"/>
                <w:szCs w:val="18"/>
                <w:rtl/>
                <w:lang w:bidi="fa-IR"/>
              </w:rPr>
              <w:t xml:space="preserve"> </w:t>
            </w:r>
            <w:r w:rsidRPr="00E93B9F">
              <w:rPr>
                <w:rFonts w:cs="B Nazanin" w:hint="cs"/>
                <w:color w:val="auto"/>
                <w:sz w:val="18"/>
                <w:szCs w:val="18"/>
                <w:rtl/>
                <w:lang w:bidi="fa-IR"/>
              </w:rPr>
              <w:t>خوب است</w:t>
            </w:r>
            <w:r w:rsidRPr="00E93B9F">
              <w:rPr>
                <w:rFonts w:cs="B Nazanin"/>
                <w:color w:val="auto"/>
                <w:sz w:val="18"/>
                <w:szCs w:val="18"/>
                <w:rtl/>
                <w:lang w:bidi="fa-IR"/>
              </w:rPr>
              <w:t xml:space="preserve"> </w:t>
            </w:r>
            <w:r w:rsidRPr="00E93B9F">
              <w:rPr>
                <w:rFonts w:cs="B Nazanin" w:hint="cs"/>
                <w:color w:val="auto"/>
                <w:sz w:val="18"/>
                <w:szCs w:val="18"/>
                <w:rtl/>
                <w:lang w:bidi="fa-IR"/>
              </w:rPr>
              <w:t>که</w:t>
            </w:r>
            <w:r w:rsidRPr="00E93B9F">
              <w:rPr>
                <w:rFonts w:cs="B Nazanin"/>
                <w:color w:val="auto"/>
                <w:sz w:val="18"/>
                <w:szCs w:val="18"/>
                <w:rtl/>
                <w:lang w:bidi="fa-IR"/>
              </w:rPr>
              <w:t xml:space="preserve"> </w:t>
            </w:r>
            <w:r w:rsidRPr="00E93B9F">
              <w:rPr>
                <w:rFonts w:cs="B Nazanin" w:hint="cs"/>
                <w:color w:val="auto"/>
                <w:sz w:val="18"/>
                <w:szCs w:val="18"/>
                <w:rtl/>
                <w:lang w:bidi="fa-IR"/>
              </w:rPr>
              <w:t>شما</w:t>
            </w:r>
            <w:r w:rsidRPr="00E93B9F">
              <w:rPr>
                <w:rFonts w:cs="B Nazanin"/>
                <w:color w:val="auto"/>
                <w:sz w:val="18"/>
                <w:szCs w:val="18"/>
                <w:rtl/>
                <w:lang w:bidi="fa-IR"/>
              </w:rPr>
              <w:t xml:space="preserve"> </w:t>
            </w:r>
            <w:r w:rsidRPr="00E93B9F">
              <w:rPr>
                <w:rFonts w:cs="B Nazanin" w:hint="cs"/>
                <w:color w:val="auto"/>
                <w:sz w:val="18"/>
                <w:szCs w:val="18"/>
                <w:rtl/>
                <w:lang w:bidi="fa-IR"/>
              </w:rPr>
              <w:t>در</w:t>
            </w:r>
            <w:r w:rsidRPr="00E93B9F">
              <w:rPr>
                <w:rFonts w:cs="B Nazanin"/>
                <w:color w:val="auto"/>
                <w:sz w:val="18"/>
                <w:szCs w:val="18"/>
                <w:rtl/>
                <w:lang w:bidi="fa-IR"/>
              </w:rPr>
              <w:t xml:space="preserve"> </w:t>
            </w:r>
            <w:r w:rsidRPr="00E93B9F">
              <w:rPr>
                <w:rFonts w:cs="B Nazanin" w:hint="cs"/>
                <w:color w:val="auto"/>
                <w:sz w:val="18"/>
                <w:szCs w:val="18"/>
                <w:rtl/>
                <w:lang w:bidi="fa-IR"/>
              </w:rPr>
              <w:t>حال</w:t>
            </w:r>
            <w:r w:rsidRPr="00E93B9F">
              <w:rPr>
                <w:rFonts w:cs="B Nazanin"/>
                <w:color w:val="auto"/>
                <w:sz w:val="18"/>
                <w:szCs w:val="18"/>
                <w:rtl/>
                <w:lang w:bidi="fa-IR"/>
              </w:rPr>
              <w:t xml:space="preserve"> </w:t>
            </w:r>
            <w:r w:rsidRPr="00E93B9F">
              <w:rPr>
                <w:rFonts w:cs="B Nazanin" w:hint="cs"/>
                <w:color w:val="auto"/>
                <w:sz w:val="18"/>
                <w:szCs w:val="18"/>
                <w:rtl/>
                <w:lang w:bidi="fa-IR"/>
              </w:rPr>
              <w:t>درمان بیماری خود</w:t>
            </w:r>
            <w:r w:rsidRPr="00E93B9F">
              <w:rPr>
                <w:rFonts w:cs="B Nazanin"/>
                <w:color w:val="auto"/>
                <w:sz w:val="18"/>
                <w:szCs w:val="18"/>
                <w:rtl/>
                <w:lang w:bidi="fa-IR"/>
              </w:rPr>
              <w:t xml:space="preserve"> </w:t>
            </w:r>
            <w:r w:rsidRPr="00E93B9F">
              <w:rPr>
                <w:rFonts w:cs="B Nazanin" w:hint="cs"/>
                <w:color w:val="auto"/>
                <w:sz w:val="18"/>
                <w:szCs w:val="18"/>
                <w:rtl/>
                <w:lang w:bidi="fa-IR"/>
              </w:rPr>
              <w:t>هستید</w:t>
            </w:r>
            <w:r w:rsidRPr="00E93B9F">
              <w:rPr>
                <w:rFonts w:cs="B Nazanin"/>
                <w:color w:val="auto"/>
                <w:sz w:val="18"/>
                <w:szCs w:val="18"/>
                <w:rtl/>
                <w:lang w:bidi="fa-IR"/>
              </w:rPr>
              <w:t xml:space="preserve">، </w:t>
            </w:r>
            <w:r w:rsidRPr="00E93B9F">
              <w:rPr>
                <w:rFonts w:cs="B Nazanin" w:hint="cs"/>
                <w:color w:val="auto"/>
                <w:sz w:val="18"/>
                <w:szCs w:val="18"/>
                <w:rtl/>
                <w:lang w:bidi="fa-IR"/>
              </w:rPr>
              <w:t>این</w:t>
            </w:r>
            <w:r w:rsidRPr="00E93B9F">
              <w:rPr>
                <w:rFonts w:cs="B Nazanin"/>
                <w:color w:val="auto"/>
                <w:sz w:val="18"/>
                <w:szCs w:val="18"/>
                <w:rtl/>
                <w:lang w:bidi="fa-IR"/>
              </w:rPr>
              <w:t xml:space="preserve"> </w:t>
            </w:r>
            <w:r w:rsidRPr="00E93B9F">
              <w:rPr>
                <w:rFonts w:cs="B Nazanin" w:hint="cs"/>
                <w:color w:val="auto"/>
                <w:sz w:val="18"/>
                <w:szCs w:val="18"/>
                <w:rtl/>
                <w:lang w:bidi="fa-IR"/>
              </w:rPr>
              <w:t>موضوع</w:t>
            </w:r>
            <w:r w:rsidRPr="00E93B9F">
              <w:rPr>
                <w:rFonts w:cs="B Nazanin"/>
                <w:color w:val="auto"/>
                <w:sz w:val="18"/>
                <w:szCs w:val="18"/>
                <w:rtl/>
                <w:lang w:bidi="fa-IR"/>
              </w:rPr>
              <w:t xml:space="preserve"> </w:t>
            </w:r>
            <w:r w:rsidRPr="00E93B9F">
              <w:rPr>
                <w:rFonts w:cs="B Nazanin" w:hint="cs"/>
                <w:color w:val="auto"/>
                <w:sz w:val="18"/>
                <w:szCs w:val="18"/>
                <w:rtl/>
                <w:lang w:bidi="fa-IR"/>
              </w:rPr>
              <w:t>نشان</w:t>
            </w:r>
            <w:r w:rsidRPr="00E93B9F">
              <w:rPr>
                <w:rFonts w:cs="B Nazanin"/>
                <w:color w:val="auto"/>
                <w:sz w:val="18"/>
                <w:szCs w:val="18"/>
                <w:rtl/>
                <w:lang w:bidi="fa-IR"/>
              </w:rPr>
              <w:t xml:space="preserve"> </w:t>
            </w:r>
            <w:r w:rsidRPr="00E93B9F">
              <w:rPr>
                <w:rFonts w:cs="B Nazanin" w:hint="cs"/>
                <w:color w:val="auto"/>
                <w:sz w:val="18"/>
                <w:szCs w:val="18"/>
                <w:rtl/>
                <w:lang w:bidi="fa-IR"/>
              </w:rPr>
              <w:t>می</w:t>
            </w:r>
            <w:r w:rsidRPr="00E93B9F">
              <w:rPr>
                <w:rFonts w:cs="B Nazanin"/>
                <w:color w:val="auto"/>
                <w:sz w:val="18"/>
                <w:szCs w:val="18"/>
                <w:rtl/>
                <w:lang w:bidi="fa-IR"/>
              </w:rPr>
              <w:t xml:space="preserve"> </w:t>
            </w:r>
            <w:r w:rsidRPr="00E93B9F">
              <w:rPr>
                <w:rFonts w:cs="B Nazanin" w:hint="cs"/>
                <w:color w:val="auto"/>
                <w:sz w:val="18"/>
                <w:szCs w:val="18"/>
                <w:rtl/>
                <w:lang w:bidi="fa-IR"/>
              </w:rPr>
              <w:t>دهد</w:t>
            </w:r>
            <w:r w:rsidRPr="00E93B9F">
              <w:rPr>
                <w:rFonts w:cs="B Nazanin"/>
                <w:color w:val="auto"/>
                <w:sz w:val="18"/>
                <w:szCs w:val="18"/>
                <w:rtl/>
                <w:lang w:bidi="fa-IR"/>
              </w:rPr>
              <w:t xml:space="preserve"> </w:t>
            </w:r>
            <w:r w:rsidRPr="00E93B9F">
              <w:rPr>
                <w:rFonts w:cs="B Nazanin" w:hint="cs"/>
                <w:color w:val="auto"/>
                <w:sz w:val="18"/>
                <w:szCs w:val="18"/>
                <w:rtl/>
                <w:lang w:bidi="fa-IR"/>
              </w:rPr>
              <w:t>شما</w:t>
            </w:r>
            <w:r w:rsidRPr="00E93B9F">
              <w:rPr>
                <w:rFonts w:cs="B Nazanin"/>
                <w:color w:val="auto"/>
                <w:sz w:val="18"/>
                <w:szCs w:val="18"/>
                <w:rtl/>
                <w:lang w:bidi="fa-IR"/>
              </w:rPr>
              <w:t xml:space="preserve"> </w:t>
            </w:r>
            <w:r w:rsidRPr="00E93B9F">
              <w:rPr>
                <w:rFonts w:cs="B Nazanin" w:hint="cs"/>
                <w:color w:val="auto"/>
                <w:sz w:val="18"/>
                <w:szCs w:val="18"/>
                <w:rtl/>
                <w:lang w:bidi="fa-IR"/>
              </w:rPr>
              <w:t>برای</w:t>
            </w:r>
            <w:r w:rsidRPr="00E93B9F">
              <w:rPr>
                <w:rFonts w:cs="B Nazanin"/>
                <w:color w:val="auto"/>
                <w:sz w:val="18"/>
                <w:szCs w:val="18"/>
                <w:rtl/>
                <w:lang w:bidi="fa-IR"/>
              </w:rPr>
              <w:t xml:space="preserve"> </w:t>
            </w:r>
            <w:r w:rsidRPr="00E93B9F">
              <w:rPr>
                <w:rFonts w:cs="B Nazanin" w:hint="cs"/>
                <w:color w:val="auto"/>
                <w:sz w:val="18"/>
                <w:szCs w:val="18"/>
                <w:rtl/>
                <w:lang w:bidi="fa-IR"/>
              </w:rPr>
              <w:t>حفظ</w:t>
            </w:r>
            <w:r w:rsidRPr="00E93B9F">
              <w:rPr>
                <w:rFonts w:cs="B Nazanin"/>
                <w:color w:val="auto"/>
                <w:sz w:val="18"/>
                <w:szCs w:val="18"/>
                <w:rtl/>
                <w:lang w:bidi="fa-IR"/>
              </w:rPr>
              <w:t xml:space="preserve"> </w:t>
            </w:r>
            <w:r w:rsidRPr="00E93B9F">
              <w:rPr>
                <w:rFonts w:cs="B Nazanin" w:hint="cs"/>
                <w:color w:val="auto"/>
                <w:sz w:val="18"/>
                <w:szCs w:val="18"/>
                <w:rtl/>
                <w:lang w:bidi="fa-IR"/>
              </w:rPr>
              <w:t>سلامتی</w:t>
            </w:r>
            <w:r w:rsidRPr="00E93B9F">
              <w:rPr>
                <w:rFonts w:cs="B Nazanin"/>
                <w:color w:val="auto"/>
                <w:sz w:val="18"/>
                <w:szCs w:val="18"/>
                <w:rtl/>
                <w:lang w:bidi="fa-IR"/>
              </w:rPr>
              <w:t xml:space="preserve"> </w:t>
            </w:r>
            <w:r w:rsidRPr="00E93B9F">
              <w:rPr>
                <w:rFonts w:cs="B Nazanin" w:hint="cs"/>
                <w:color w:val="auto"/>
                <w:sz w:val="18"/>
                <w:szCs w:val="18"/>
                <w:rtl/>
                <w:lang w:bidi="fa-IR"/>
              </w:rPr>
              <w:t>خود</w:t>
            </w:r>
            <w:r w:rsidRPr="00E93B9F">
              <w:rPr>
                <w:rFonts w:cs="B Nazanin"/>
                <w:color w:val="auto"/>
                <w:sz w:val="18"/>
                <w:szCs w:val="18"/>
                <w:rtl/>
                <w:lang w:bidi="fa-IR"/>
              </w:rPr>
              <w:t xml:space="preserve"> </w:t>
            </w:r>
            <w:r w:rsidRPr="00E93B9F">
              <w:rPr>
                <w:rFonts w:cs="B Nazanin" w:hint="cs"/>
                <w:color w:val="auto"/>
                <w:sz w:val="18"/>
                <w:szCs w:val="18"/>
                <w:rtl/>
                <w:lang w:bidi="fa-IR"/>
              </w:rPr>
              <w:t>و</w:t>
            </w:r>
            <w:r w:rsidRPr="00E93B9F">
              <w:rPr>
                <w:rFonts w:cs="B Nazanin"/>
                <w:color w:val="auto"/>
                <w:sz w:val="18"/>
                <w:szCs w:val="18"/>
                <w:rtl/>
                <w:lang w:bidi="fa-IR"/>
              </w:rPr>
              <w:t xml:space="preserve"> </w:t>
            </w:r>
            <w:r w:rsidRPr="00E93B9F">
              <w:rPr>
                <w:rFonts w:cs="B Nazanin" w:hint="cs"/>
                <w:color w:val="auto"/>
                <w:sz w:val="18"/>
                <w:szCs w:val="18"/>
                <w:rtl/>
                <w:lang w:bidi="fa-IR"/>
              </w:rPr>
              <w:t>دوری</w:t>
            </w:r>
            <w:r w:rsidRPr="00E93B9F">
              <w:rPr>
                <w:rFonts w:cs="B Nazanin"/>
                <w:color w:val="auto"/>
                <w:sz w:val="18"/>
                <w:szCs w:val="18"/>
                <w:rtl/>
                <w:lang w:bidi="fa-IR"/>
              </w:rPr>
              <w:t xml:space="preserve"> </w:t>
            </w:r>
            <w:r w:rsidRPr="00E93B9F">
              <w:rPr>
                <w:rFonts w:cs="B Nazanin" w:hint="cs"/>
                <w:color w:val="auto"/>
                <w:sz w:val="18"/>
                <w:szCs w:val="18"/>
                <w:rtl/>
                <w:lang w:bidi="fa-IR"/>
              </w:rPr>
              <w:t>از</w:t>
            </w:r>
            <w:r w:rsidRPr="00E93B9F">
              <w:rPr>
                <w:rFonts w:cs="B Nazanin"/>
                <w:color w:val="auto"/>
                <w:sz w:val="18"/>
                <w:szCs w:val="18"/>
                <w:rtl/>
                <w:lang w:bidi="fa-IR"/>
              </w:rPr>
              <w:t xml:space="preserve"> </w:t>
            </w:r>
            <w:r w:rsidRPr="00E93B9F">
              <w:rPr>
                <w:rFonts w:cs="B Nazanin" w:hint="cs"/>
                <w:color w:val="auto"/>
                <w:sz w:val="18"/>
                <w:szCs w:val="18"/>
                <w:rtl/>
                <w:lang w:bidi="fa-IR"/>
              </w:rPr>
              <w:t>آثار</w:t>
            </w:r>
            <w:r w:rsidRPr="00E93B9F">
              <w:rPr>
                <w:rFonts w:cs="B Nazanin"/>
                <w:color w:val="auto"/>
                <w:sz w:val="18"/>
                <w:szCs w:val="18"/>
                <w:rtl/>
                <w:lang w:bidi="fa-IR"/>
              </w:rPr>
              <w:t xml:space="preserve"> </w:t>
            </w:r>
            <w:r w:rsidRPr="00E93B9F">
              <w:rPr>
                <w:rFonts w:cs="B Nazanin" w:hint="cs"/>
                <w:color w:val="auto"/>
                <w:sz w:val="18"/>
                <w:szCs w:val="18"/>
                <w:rtl/>
                <w:lang w:bidi="fa-IR"/>
              </w:rPr>
              <w:t>زیانبار</w:t>
            </w:r>
            <w:r w:rsidRPr="00E93B9F">
              <w:rPr>
                <w:rFonts w:cs="B Nazanin"/>
                <w:color w:val="auto"/>
                <w:sz w:val="18"/>
                <w:szCs w:val="18"/>
                <w:rtl/>
                <w:lang w:bidi="fa-IR"/>
              </w:rPr>
              <w:t xml:space="preserve"> </w:t>
            </w:r>
            <w:r w:rsidRPr="00E93B9F">
              <w:rPr>
                <w:rFonts w:cs="B Nazanin" w:hint="cs"/>
                <w:color w:val="auto"/>
                <w:sz w:val="18"/>
                <w:szCs w:val="18"/>
                <w:rtl/>
                <w:lang w:bidi="fa-IR"/>
              </w:rPr>
              <w:t>مصرف</w:t>
            </w:r>
            <w:r w:rsidRPr="00E93B9F">
              <w:rPr>
                <w:rFonts w:cs="B Nazanin"/>
                <w:color w:val="auto"/>
                <w:sz w:val="18"/>
                <w:szCs w:val="18"/>
                <w:rtl/>
                <w:lang w:bidi="fa-IR"/>
              </w:rPr>
              <w:t xml:space="preserve"> </w:t>
            </w:r>
            <w:r w:rsidRPr="00E93B9F">
              <w:rPr>
                <w:rFonts w:cs="B Nazanin" w:hint="cs"/>
                <w:color w:val="auto"/>
                <w:sz w:val="18"/>
                <w:szCs w:val="18"/>
                <w:rtl/>
                <w:lang w:bidi="fa-IR"/>
              </w:rPr>
              <w:t>مواد</w:t>
            </w:r>
            <w:r w:rsidRPr="00E93B9F">
              <w:rPr>
                <w:rFonts w:cs="B Nazanin"/>
                <w:color w:val="auto"/>
                <w:sz w:val="18"/>
                <w:szCs w:val="18"/>
                <w:rtl/>
                <w:lang w:bidi="fa-IR"/>
              </w:rPr>
              <w:t xml:space="preserve"> </w:t>
            </w:r>
            <w:r w:rsidRPr="00E93B9F">
              <w:rPr>
                <w:rFonts w:cs="B Nazanin" w:hint="cs"/>
                <w:color w:val="auto"/>
                <w:sz w:val="18"/>
                <w:szCs w:val="18"/>
                <w:rtl/>
                <w:lang w:bidi="fa-IR"/>
              </w:rPr>
              <w:t>احساس</w:t>
            </w:r>
            <w:r w:rsidRPr="00E93B9F">
              <w:rPr>
                <w:rFonts w:cs="B Nazanin"/>
                <w:color w:val="auto"/>
                <w:sz w:val="18"/>
                <w:szCs w:val="18"/>
                <w:rtl/>
                <w:lang w:bidi="fa-IR"/>
              </w:rPr>
              <w:t xml:space="preserve"> </w:t>
            </w:r>
            <w:r w:rsidRPr="00E93B9F">
              <w:rPr>
                <w:rFonts w:cs="B Nazanin" w:hint="cs"/>
                <w:color w:val="auto"/>
                <w:sz w:val="18"/>
                <w:szCs w:val="18"/>
                <w:rtl/>
                <w:lang w:bidi="fa-IR"/>
              </w:rPr>
              <w:t>مسئولیت</w:t>
            </w:r>
            <w:r w:rsidRPr="00E93B9F">
              <w:rPr>
                <w:rFonts w:cs="B Nazanin"/>
                <w:color w:val="auto"/>
                <w:sz w:val="18"/>
                <w:szCs w:val="18"/>
                <w:rtl/>
                <w:lang w:bidi="fa-IR"/>
              </w:rPr>
              <w:t xml:space="preserve"> </w:t>
            </w:r>
            <w:r w:rsidRPr="00E93B9F">
              <w:rPr>
                <w:rFonts w:cs="B Nazanin" w:hint="cs"/>
                <w:color w:val="auto"/>
                <w:sz w:val="18"/>
                <w:szCs w:val="18"/>
                <w:rtl/>
                <w:lang w:bidi="fa-IR"/>
              </w:rPr>
              <w:t>می</w:t>
            </w:r>
            <w:r w:rsidRPr="00E93B9F">
              <w:rPr>
                <w:rFonts w:cs="B Nazanin"/>
                <w:color w:val="auto"/>
                <w:sz w:val="18"/>
                <w:szCs w:val="18"/>
                <w:rtl/>
                <w:lang w:bidi="fa-IR"/>
              </w:rPr>
              <w:t xml:space="preserve"> </w:t>
            </w:r>
            <w:r w:rsidRPr="00E93B9F">
              <w:rPr>
                <w:rFonts w:cs="B Nazanin" w:hint="cs"/>
                <w:color w:val="auto"/>
                <w:sz w:val="18"/>
                <w:szCs w:val="18"/>
                <w:rtl/>
                <w:lang w:bidi="fa-IR"/>
              </w:rPr>
              <w:t>کنید</w:t>
            </w:r>
            <w:r w:rsidRPr="00E93B9F">
              <w:rPr>
                <w:rFonts w:cs="B Nazanin"/>
                <w:color w:val="auto"/>
                <w:sz w:val="18"/>
                <w:szCs w:val="18"/>
                <w:rtl/>
                <w:lang w:bidi="fa-IR"/>
              </w:rPr>
              <w:t>.</w:t>
            </w:r>
            <w:r w:rsidRPr="00E93B9F">
              <w:rPr>
                <w:rFonts w:cs="B Nazanin" w:hint="cs"/>
                <w:color w:val="auto"/>
                <w:sz w:val="18"/>
                <w:szCs w:val="18"/>
                <w:rtl/>
                <w:lang w:bidi="fa-IR"/>
              </w:rPr>
              <w:t xml:space="preserve"> در</w:t>
            </w:r>
            <w:r w:rsidRPr="00E93B9F">
              <w:rPr>
                <w:rFonts w:cs="B Nazanin"/>
                <w:color w:val="auto"/>
                <w:sz w:val="18"/>
                <w:szCs w:val="18"/>
                <w:rtl/>
                <w:lang w:bidi="fa-IR"/>
              </w:rPr>
              <w:t xml:space="preserve"> </w:t>
            </w:r>
            <w:r w:rsidRPr="00E93B9F">
              <w:rPr>
                <w:rFonts w:cs="B Nazanin" w:hint="cs"/>
                <w:color w:val="auto"/>
                <w:sz w:val="18"/>
                <w:szCs w:val="18"/>
                <w:rtl/>
                <w:lang w:bidi="fa-IR"/>
              </w:rPr>
              <w:t>صورت</w:t>
            </w:r>
            <w:r w:rsidRPr="00E93B9F">
              <w:rPr>
                <w:rFonts w:cs="B Nazanin"/>
                <w:color w:val="auto"/>
                <w:sz w:val="18"/>
                <w:szCs w:val="18"/>
                <w:rtl/>
                <w:lang w:bidi="fa-IR"/>
              </w:rPr>
              <w:t xml:space="preserve"> </w:t>
            </w:r>
            <w:r w:rsidRPr="00E93B9F">
              <w:rPr>
                <w:rFonts w:cs="B Nazanin" w:hint="cs"/>
                <w:color w:val="auto"/>
                <w:sz w:val="18"/>
                <w:szCs w:val="18"/>
                <w:rtl/>
                <w:lang w:bidi="fa-IR"/>
              </w:rPr>
              <w:t>نیاز</w:t>
            </w:r>
            <w:r w:rsidRPr="00E93B9F">
              <w:rPr>
                <w:rFonts w:cs="B Nazanin"/>
                <w:color w:val="auto"/>
                <w:sz w:val="18"/>
                <w:szCs w:val="18"/>
                <w:rtl/>
                <w:lang w:bidi="fa-IR"/>
              </w:rPr>
              <w:t xml:space="preserve"> </w:t>
            </w:r>
            <w:r w:rsidRPr="00E93B9F">
              <w:rPr>
                <w:rFonts w:cs="B Nazanin" w:hint="cs"/>
                <w:color w:val="auto"/>
                <w:sz w:val="18"/>
                <w:szCs w:val="18"/>
                <w:rtl/>
                <w:lang w:bidi="fa-IR"/>
              </w:rPr>
              <w:t>به</w:t>
            </w:r>
            <w:r w:rsidRPr="00E93B9F">
              <w:rPr>
                <w:rFonts w:cs="B Nazanin"/>
                <w:color w:val="auto"/>
                <w:sz w:val="18"/>
                <w:szCs w:val="18"/>
                <w:rtl/>
                <w:lang w:bidi="fa-IR"/>
              </w:rPr>
              <w:t xml:space="preserve"> </w:t>
            </w:r>
            <w:r w:rsidRPr="00E93B9F">
              <w:rPr>
                <w:rFonts w:cs="B Nazanin" w:hint="cs"/>
                <w:color w:val="auto"/>
                <w:sz w:val="18"/>
                <w:szCs w:val="18"/>
                <w:rtl/>
                <w:lang w:bidi="fa-IR"/>
              </w:rPr>
              <w:t>روان</w:t>
            </w:r>
            <w:r w:rsidRPr="00E93B9F">
              <w:rPr>
                <w:rFonts w:cs="B Nazanin"/>
                <w:color w:val="auto"/>
                <w:sz w:val="18"/>
                <w:szCs w:val="18"/>
                <w:rtl/>
                <w:lang w:bidi="fa-IR"/>
              </w:rPr>
              <w:t xml:space="preserve"> </w:t>
            </w:r>
            <w:r w:rsidRPr="00E93B9F">
              <w:rPr>
                <w:rFonts w:cs="B Nazanin" w:hint="cs"/>
                <w:color w:val="auto"/>
                <w:sz w:val="18"/>
                <w:szCs w:val="18"/>
                <w:rtl/>
                <w:lang w:bidi="fa-IR"/>
              </w:rPr>
              <w:t>شناس</w:t>
            </w:r>
            <w:r w:rsidRPr="00E93B9F">
              <w:rPr>
                <w:rFonts w:cs="B Nazanin"/>
                <w:color w:val="auto"/>
                <w:sz w:val="18"/>
                <w:szCs w:val="18"/>
                <w:rtl/>
                <w:lang w:bidi="fa-IR"/>
              </w:rPr>
              <w:t xml:space="preserve">، </w:t>
            </w:r>
            <w:r w:rsidRPr="00E93B9F">
              <w:rPr>
                <w:rFonts w:cs="B Nazanin" w:hint="cs"/>
                <w:color w:val="auto"/>
                <w:sz w:val="18"/>
                <w:szCs w:val="18"/>
                <w:rtl/>
                <w:lang w:bidi="fa-IR"/>
              </w:rPr>
              <w:t>مرکز</w:t>
            </w:r>
            <w:r w:rsidRPr="00E93B9F">
              <w:rPr>
                <w:rFonts w:cs="B Nazanin"/>
                <w:color w:val="auto"/>
                <w:sz w:val="18"/>
                <w:szCs w:val="18"/>
                <w:rtl/>
                <w:lang w:bidi="fa-IR"/>
              </w:rPr>
              <w:t xml:space="preserve"> </w:t>
            </w:r>
            <w:r w:rsidRPr="00E93B9F">
              <w:rPr>
                <w:rFonts w:cs="B Nazanin" w:hint="cs"/>
                <w:color w:val="auto"/>
                <w:sz w:val="18"/>
                <w:szCs w:val="18"/>
                <w:rtl/>
                <w:lang w:bidi="fa-IR"/>
              </w:rPr>
              <w:t>ما</w:t>
            </w:r>
            <w:r w:rsidRPr="00E93B9F">
              <w:rPr>
                <w:rFonts w:cs="B Nazanin"/>
                <w:color w:val="auto"/>
                <w:sz w:val="18"/>
                <w:szCs w:val="18"/>
                <w:rtl/>
                <w:lang w:bidi="fa-IR"/>
              </w:rPr>
              <w:t xml:space="preserve"> </w:t>
            </w:r>
            <w:r w:rsidRPr="00E93B9F">
              <w:rPr>
                <w:rFonts w:cs="B Nazanin" w:hint="cs"/>
                <w:color w:val="auto"/>
                <w:sz w:val="18"/>
                <w:szCs w:val="18"/>
                <w:rtl/>
                <w:lang w:bidi="fa-IR"/>
              </w:rPr>
              <w:t>آمادگی</w:t>
            </w:r>
            <w:r w:rsidRPr="00E93B9F">
              <w:rPr>
                <w:rFonts w:cs="B Nazanin"/>
                <w:color w:val="auto"/>
                <w:sz w:val="18"/>
                <w:szCs w:val="18"/>
                <w:rtl/>
                <w:lang w:bidi="fa-IR"/>
              </w:rPr>
              <w:t xml:space="preserve"> </w:t>
            </w:r>
            <w:r w:rsidRPr="00E93B9F">
              <w:rPr>
                <w:rFonts w:cs="B Nazanin" w:hint="cs"/>
                <w:color w:val="auto"/>
                <w:sz w:val="18"/>
                <w:szCs w:val="18"/>
                <w:rtl/>
                <w:lang w:bidi="fa-IR"/>
              </w:rPr>
              <w:t>دارد</w:t>
            </w:r>
            <w:r w:rsidRPr="00E93B9F">
              <w:rPr>
                <w:rFonts w:cs="B Nazanin"/>
                <w:color w:val="auto"/>
                <w:sz w:val="18"/>
                <w:szCs w:val="18"/>
                <w:rtl/>
                <w:lang w:bidi="fa-IR"/>
              </w:rPr>
              <w:t xml:space="preserve">،  </w:t>
            </w:r>
            <w:r w:rsidRPr="00E93B9F">
              <w:rPr>
                <w:rFonts w:cs="B Nazanin" w:hint="cs"/>
                <w:color w:val="auto"/>
                <w:sz w:val="18"/>
                <w:szCs w:val="18"/>
                <w:rtl/>
                <w:lang w:bidi="fa-IR"/>
              </w:rPr>
              <w:t>به شما خدمات</w:t>
            </w:r>
            <w:r w:rsidRPr="00E93B9F">
              <w:rPr>
                <w:rFonts w:cs="B Nazanin"/>
                <w:color w:val="auto"/>
                <w:sz w:val="18"/>
                <w:szCs w:val="18"/>
                <w:rtl/>
                <w:lang w:bidi="fa-IR"/>
              </w:rPr>
              <w:t xml:space="preserve"> </w:t>
            </w:r>
            <w:r w:rsidRPr="00E93B9F">
              <w:rPr>
                <w:rFonts w:cs="B Nazanin" w:hint="cs"/>
                <w:color w:val="auto"/>
                <w:sz w:val="18"/>
                <w:szCs w:val="18"/>
                <w:rtl/>
                <w:lang w:bidi="fa-IR"/>
              </w:rPr>
              <w:t>لازم</w:t>
            </w:r>
            <w:r w:rsidRPr="00E93B9F">
              <w:rPr>
                <w:rFonts w:cs="B Nazanin"/>
                <w:color w:val="auto"/>
                <w:sz w:val="18"/>
                <w:szCs w:val="18"/>
                <w:rtl/>
                <w:lang w:bidi="fa-IR"/>
              </w:rPr>
              <w:t xml:space="preserve"> </w:t>
            </w:r>
            <w:r w:rsidRPr="00E93B9F">
              <w:rPr>
                <w:rFonts w:cs="B Nazanin" w:hint="cs"/>
                <w:color w:val="auto"/>
                <w:sz w:val="18"/>
                <w:szCs w:val="18"/>
                <w:rtl/>
                <w:lang w:bidi="fa-IR"/>
              </w:rPr>
              <w:t>را</w:t>
            </w:r>
            <w:r w:rsidRPr="00E93B9F">
              <w:rPr>
                <w:rFonts w:cs="B Nazanin"/>
                <w:color w:val="auto"/>
                <w:sz w:val="18"/>
                <w:szCs w:val="18"/>
                <w:rtl/>
                <w:lang w:bidi="fa-IR"/>
              </w:rPr>
              <w:t xml:space="preserve"> </w:t>
            </w:r>
            <w:r w:rsidRPr="00E93B9F">
              <w:rPr>
                <w:rFonts w:cs="B Nazanin" w:hint="cs"/>
                <w:color w:val="auto"/>
                <w:sz w:val="18"/>
                <w:szCs w:val="18"/>
                <w:rtl/>
                <w:lang w:bidi="fa-IR"/>
              </w:rPr>
              <w:t>بطور</w:t>
            </w:r>
            <w:r w:rsidRPr="00E93B9F">
              <w:rPr>
                <w:rFonts w:cs="B Nazanin"/>
                <w:color w:val="auto"/>
                <w:sz w:val="18"/>
                <w:szCs w:val="18"/>
                <w:rtl/>
                <w:lang w:bidi="fa-IR"/>
              </w:rPr>
              <w:t xml:space="preserve"> </w:t>
            </w:r>
            <w:r w:rsidRPr="00E93B9F">
              <w:rPr>
                <w:rFonts w:cs="B Nazanin" w:hint="cs"/>
                <w:color w:val="auto"/>
                <w:sz w:val="18"/>
                <w:szCs w:val="18"/>
                <w:rtl/>
                <w:lang w:bidi="fa-IR"/>
              </w:rPr>
              <w:t>رایگان ارایه دهد</w:t>
            </w:r>
            <w:r w:rsidRPr="00E93B9F">
              <w:rPr>
                <w:rFonts w:cs="B Nazanin"/>
                <w:color w:val="auto"/>
                <w:sz w:val="18"/>
                <w:szCs w:val="18"/>
                <w:rtl/>
                <w:lang w:bidi="fa-IR"/>
              </w:rPr>
              <w:t>.</w:t>
            </w:r>
          </w:p>
          <w:p w14:paraId="26DC6095" w14:textId="77777777" w:rsidR="00B10B1C" w:rsidRPr="00E93B9F" w:rsidRDefault="00B10B1C" w:rsidP="006A0AB4">
            <w:pPr>
              <w:numPr>
                <w:ilvl w:val="0"/>
                <w:numId w:val="58"/>
              </w:numPr>
              <w:spacing w:after="200" w:line="276" w:lineRule="auto"/>
              <w:contextualSpacing/>
              <w:jc w:val="left"/>
              <w:rPr>
                <w:rFonts w:cs="B Nazanin"/>
                <w:b/>
                <w:bCs/>
                <w:color w:val="auto"/>
                <w:sz w:val="18"/>
                <w:szCs w:val="18"/>
                <w:lang w:bidi="fa-IR"/>
              </w:rPr>
            </w:pPr>
            <w:r w:rsidRPr="00E93B9F">
              <w:rPr>
                <w:rFonts w:cs="B Nazanin" w:hint="cs"/>
                <w:b/>
                <w:bCs/>
                <w:color w:val="auto"/>
                <w:sz w:val="18"/>
                <w:szCs w:val="18"/>
                <w:rtl/>
                <w:lang w:bidi="fa-IR"/>
              </w:rPr>
              <w:t>توصیه جهت پایبندی به دستورات درمانی</w:t>
            </w:r>
          </w:p>
          <w:p w14:paraId="6F71FC5B" w14:textId="77777777" w:rsidR="00B10B1C" w:rsidRPr="00E93B9F" w:rsidRDefault="00B10B1C" w:rsidP="00B10B1C">
            <w:pPr>
              <w:spacing w:after="200" w:line="276" w:lineRule="auto"/>
              <w:ind w:left="720"/>
              <w:contextualSpacing/>
              <w:jc w:val="both"/>
              <w:rPr>
                <w:rFonts w:cs="B Nazanin"/>
                <w:color w:val="auto"/>
                <w:sz w:val="18"/>
                <w:szCs w:val="18"/>
                <w:rtl/>
                <w:lang w:bidi="fa-IR"/>
              </w:rPr>
            </w:pPr>
            <w:r w:rsidRPr="00E93B9F">
              <w:rPr>
                <w:rFonts w:cs="B Nazanin" w:hint="cs"/>
                <w:color w:val="auto"/>
                <w:sz w:val="18"/>
                <w:szCs w:val="18"/>
                <w:rtl/>
                <w:lang w:bidi="fa-IR"/>
              </w:rPr>
              <w:t>لازم به یادآوری است رعایت کامل دستورات درمانی پزشک بسیار اهمیت دارد و در صورت خروج از  آن لازم است سریعا به پزشکتان اطلاع دهید.</w:t>
            </w:r>
          </w:p>
          <w:p w14:paraId="02EB3329" w14:textId="77777777" w:rsidR="00B10B1C" w:rsidRPr="00E93B9F" w:rsidRDefault="00B10B1C" w:rsidP="006A0AB4">
            <w:pPr>
              <w:numPr>
                <w:ilvl w:val="0"/>
                <w:numId w:val="58"/>
              </w:numPr>
              <w:spacing w:after="200" w:line="276" w:lineRule="auto"/>
              <w:contextualSpacing/>
              <w:jc w:val="both"/>
              <w:rPr>
                <w:rFonts w:cs="B Nazanin"/>
                <w:b/>
                <w:bCs/>
                <w:color w:val="auto"/>
                <w:sz w:val="18"/>
                <w:szCs w:val="18"/>
                <w:lang w:bidi="fa-IR"/>
              </w:rPr>
            </w:pPr>
            <w:r w:rsidRPr="00E93B9F">
              <w:rPr>
                <w:rFonts w:cs="B Nazanin" w:hint="cs"/>
                <w:b/>
                <w:bCs/>
                <w:color w:val="auto"/>
                <w:sz w:val="18"/>
                <w:szCs w:val="18"/>
                <w:rtl/>
                <w:lang w:bidi="fa-IR"/>
              </w:rPr>
              <w:t>پیگیری روند دریافت خدمات درمانی از بیمار در فواصل هر 3 ماه تا یک سال پس از اولین مراجعه (مطابق دستورالعمل پیگیری )</w:t>
            </w:r>
          </w:p>
          <w:p w14:paraId="1416685D" w14:textId="77777777" w:rsidR="00B10B1C" w:rsidRPr="00E93B9F" w:rsidRDefault="00B10B1C" w:rsidP="006A0AB4">
            <w:pPr>
              <w:numPr>
                <w:ilvl w:val="0"/>
                <w:numId w:val="58"/>
              </w:numPr>
              <w:spacing w:after="200" w:line="276" w:lineRule="auto"/>
              <w:contextualSpacing/>
              <w:jc w:val="both"/>
              <w:rPr>
                <w:rFonts w:cs="B Nazanin"/>
                <w:b/>
                <w:bCs/>
                <w:color w:val="auto"/>
                <w:sz w:val="18"/>
                <w:szCs w:val="18"/>
                <w:rtl/>
                <w:lang w:bidi="fa-IR"/>
              </w:rPr>
            </w:pPr>
            <w:r w:rsidRPr="00E93B9F">
              <w:rPr>
                <w:rFonts w:cs="B Nazanin" w:hint="cs"/>
                <w:b/>
                <w:bCs/>
                <w:color w:val="auto"/>
                <w:sz w:val="18"/>
                <w:szCs w:val="18"/>
                <w:rtl/>
                <w:lang w:bidi="fa-IR"/>
              </w:rPr>
              <w:t>ثبت نتیجه پیگیری ها در پرونده بیمار به صورت تحت درمان/  یا خروج از برنامه درمانی (در صورت خروج از برنامه درمانی فراخوان مجدد و تشویق فرد جهت غربالگری اولیه مجدد و سایر خدمات مرکز طبق دستورالعمل پیگیری)</w:t>
            </w:r>
          </w:p>
        </w:tc>
      </w:tr>
      <w:tr w:rsidR="00B10B1C" w:rsidRPr="00E93B9F" w14:paraId="4FAF9C3F" w14:textId="77777777" w:rsidTr="001E0281">
        <w:trPr>
          <w:trHeight w:val="679"/>
          <w:jc w:val="center"/>
        </w:trPr>
        <w:tc>
          <w:tcPr>
            <w:tcW w:w="3782" w:type="dxa"/>
            <w:vMerge/>
            <w:tcBorders>
              <w:bottom w:val="single" w:sz="4" w:space="0" w:color="auto"/>
            </w:tcBorders>
          </w:tcPr>
          <w:p w14:paraId="53B14B58" w14:textId="77777777" w:rsidR="00B10B1C" w:rsidRPr="00E93B9F" w:rsidRDefault="00B10B1C" w:rsidP="00B10B1C">
            <w:pPr>
              <w:spacing w:after="200" w:line="276" w:lineRule="auto"/>
              <w:contextualSpacing/>
              <w:jc w:val="both"/>
              <w:rPr>
                <w:rFonts w:ascii="Times New Roman" w:hAnsi="Times New Roman" w:cs="B Nazanin"/>
                <w:color w:val="auto"/>
                <w:sz w:val="18"/>
                <w:szCs w:val="18"/>
                <w:rtl/>
                <w:lang w:bidi="fa-IR"/>
              </w:rPr>
            </w:pPr>
          </w:p>
        </w:tc>
        <w:tc>
          <w:tcPr>
            <w:tcW w:w="1888" w:type="dxa"/>
            <w:tcBorders>
              <w:top w:val="single" w:sz="4" w:space="0" w:color="auto"/>
              <w:bottom w:val="single" w:sz="4" w:space="0" w:color="auto"/>
            </w:tcBorders>
            <w:vAlign w:val="center"/>
          </w:tcPr>
          <w:p w14:paraId="53A46115" w14:textId="77777777" w:rsidR="00B10B1C" w:rsidRPr="00E93B9F" w:rsidRDefault="00B10B1C" w:rsidP="00B10B1C">
            <w:pPr>
              <w:spacing w:after="200" w:line="276" w:lineRule="auto"/>
              <w:ind w:left="720"/>
              <w:contextualSpacing/>
              <w:jc w:val="left"/>
              <w:rPr>
                <w:rFonts w:cs="B Nazanin"/>
                <w:b/>
                <w:bCs/>
                <w:color w:val="auto"/>
                <w:sz w:val="18"/>
                <w:szCs w:val="18"/>
                <w:rtl/>
                <w:lang w:bidi="fa-IR"/>
              </w:rPr>
            </w:pPr>
            <w:r w:rsidRPr="00E93B9F">
              <w:rPr>
                <w:rFonts w:cs="B Nazanin" w:hint="cs"/>
                <w:b/>
                <w:bCs/>
                <w:color w:val="auto"/>
                <w:sz w:val="18"/>
                <w:szCs w:val="18"/>
                <w:rtl/>
                <w:lang w:bidi="fa-IR"/>
              </w:rPr>
              <w:t>پاسخ منفی به سوال 6</w:t>
            </w:r>
          </w:p>
        </w:tc>
        <w:tc>
          <w:tcPr>
            <w:tcW w:w="2138" w:type="dxa"/>
            <w:tcBorders>
              <w:top w:val="single" w:sz="4" w:space="0" w:color="auto"/>
              <w:bottom w:val="single" w:sz="4" w:space="0" w:color="auto"/>
            </w:tcBorders>
            <w:vAlign w:val="center"/>
          </w:tcPr>
          <w:p w14:paraId="642D54F8" w14:textId="77777777" w:rsidR="00B10B1C" w:rsidRPr="00E93B9F" w:rsidRDefault="00B10B1C" w:rsidP="00B10B1C">
            <w:pPr>
              <w:spacing w:after="0" w:line="276" w:lineRule="auto"/>
              <w:jc w:val="both"/>
              <w:rPr>
                <w:rFonts w:cs="B Nazanin"/>
                <w:b/>
                <w:bCs/>
                <w:color w:val="auto"/>
                <w:sz w:val="18"/>
                <w:szCs w:val="18"/>
                <w:rtl/>
                <w:lang w:bidi="fa-IR"/>
              </w:rPr>
            </w:pPr>
            <w:r w:rsidRPr="00E93B9F">
              <w:rPr>
                <w:rFonts w:cs="B Nazanin" w:hint="eastAsia"/>
                <w:b/>
                <w:bCs/>
                <w:color w:val="auto"/>
                <w:sz w:val="18"/>
                <w:szCs w:val="18"/>
                <w:rtl/>
                <w:lang w:bidi="fa-IR"/>
              </w:rPr>
              <w:t>عدم</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دریافت خدمات درمان اختلالات مصرف دخانیات، الکل </w:t>
            </w:r>
            <w:r w:rsidRPr="00E93B9F">
              <w:rPr>
                <w:rFonts w:cs="B Nazanin" w:hint="cs"/>
                <w:b/>
                <w:bCs/>
                <w:color w:val="auto"/>
                <w:sz w:val="18"/>
                <w:szCs w:val="18"/>
                <w:rtl/>
                <w:lang w:bidi="fa-IR"/>
              </w:rPr>
              <w:lastRenderedPageBreak/>
              <w:t xml:space="preserve">و مواد در حال حاضر </w:t>
            </w:r>
          </w:p>
        </w:tc>
        <w:tc>
          <w:tcPr>
            <w:tcW w:w="5142" w:type="dxa"/>
            <w:tcBorders>
              <w:top w:val="single" w:sz="4" w:space="0" w:color="auto"/>
              <w:bottom w:val="single" w:sz="4" w:space="0" w:color="auto"/>
            </w:tcBorders>
            <w:shd w:val="clear" w:color="auto" w:fill="FFFF00"/>
            <w:vAlign w:val="center"/>
          </w:tcPr>
          <w:p w14:paraId="3A218EFA" w14:textId="77777777" w:rsidR="00B10B1C" w:rsidRPr="00E93B9F" w:rsidRDefault="00B10B1C" w:rsidP="006A0AB4">
            <w:pPr>
              <w:numPr>
                <w:ilvl w:val="0"/>
                <w:numId w:val="57"/>
              </w:numPr>
              <w:spacing w:after="0" w:line="276" w:lineRule="auto"/>
              <w:ind w:left="360"/>
              <w:jc w:val="left"/>
              <w:rPr>
                <w:rFonts w:cs="B Nazanin"/>
                <w:b/>
                <w:bCs/>
                <w:color w:val="auto"/>
                <w:sz w:val="18"/>
                <w:szCs w:val="18"/>
                <w:lang w:bidi="fa-IR"/>
              </w:rPr>
            </w:pPr>
            <w:r w:rsidRPr="00E93B9F">
              <w:rPr>
                <w:rFonts w:cs="B Nazanin" w:hint="cs"/>
                <w:b/>
                <w:bCs/>
                <w:color w:val="auto"/>
                <w:sz w:val="18"/>
                <w:szCs w:val="18"/>
                <w:rtl/>
                <w:lang w:bidi="fa-IR"/>
              </w:rPr>
              <w:lastRenderedPageBreak/>
              <w:t xml:space="preserve">ثبت در پرونده </w:t>
            </w:r>
          </w:p>
          <w:p w14:paraId="3476E157" w14:textId="77777777" w:rsidR="00B10B1C" w:rsidRPr="00E93B9F" w:rsidRDefault="00B10B1C" w:rsidP="00B10B1C">
            <w:pPr>
              <w:spacing w:after="0" w:line="276" w:lineRule="auto"/>
              <w:ind w:left="360"/>
              <w:jc w:val="left"/>
              <w:rPr>
                <w:rFonts w:cs="B Nazanin"/>
                <w:b/>
                <w:bCs/>
                <w:color w:val="auto"/>
                <w:sz w:val="18"/>
                <w:szCs w:val="18"/>
                <w:rtl/>
                <w:lang w:bidi="fa-IR"/>
              </w:rPr>
            </w:pPr>
          </w:p>
        </w:tc>
      </w:tr>
      <w:tr w:rsidR="00B10B1C" w:rsidRPr="00E93B9F" w14:paraId="7F7AE7B7" w14:textId="77777777" w:rsidTr="001E0281">
        <w:trPr>
          <w:trHeight w:val="664"/>
          <w:jc w:val="center"/>
        </w:trPr>
        <w:tc>
          <w:tcPr>
            <w:tcW w:w="3782" w:type="dxa"/>
            <w:vMerge w:val="restart"/>
            <w:tcBorders>
              <w:top w:val="single" w:sz="4" w:space="0" w:color="auto"/>
            </w:tcBorders>
          </w:tcPr>
          <w:p w14:paraId="1F0A0E55" w14:textId="77777777" w:rsidR="00B10B1C" w:rsidRPr="00E93B9F" w:rsidRDefault="00B10B1C" w:rsidP="00B10B1C">
            <w:pPr>
              <w:spacing w:after="200" w:line="276" w:lineRule="auto"/>
              <w:contextualSpacing/>
              <w:jc w:val="both"/>
              <w:rPr>
                <w:rFonts w:cs="B Nazanin"/>
                <w:b/>
                <w:bCs/>
                <w:color w:val="auto"/>
                <w:sz w:val="18"/>
                <w:szCs w:val="18"/>
                <w:rtl/>
                <w:lang w:bidi="fa-IR"/>
              </w:rPr>
            </w:pPr>
            <w:r w:rsidRPr="00E93B9F">
              <w:rPr>
                <w:rFonts w:cs="B Nazanin" w:hint="cs"/>
                <w:b/>
                <w:bCs/>
                <w:color w:val="auto"/>
                <w:sz w:val="18"/>
                <w:szCs w:val="18"/>
                <w:rtl/>
                <w:lang w:bidi="fa-IR"/>
              </w:rPr>
              <w:lastRenderedPageBreak/>
              <w:t>فقط از مصرف کننده دخانیات در سه ماه اخیر نیستند، پرسیده شود:</w:t>
            </w:r>
          </w:p>
          <w:p w14:paraId="5FD48681" w14:textId="77777777" w:rsidR="00B10B1C" w:rsidRPr="00E93B9F" w:rsidRDefault="00B10B1C" w:rsidP="00B10B1C">
            <w:pPr>
              <w:spacing w:after="200" w:line="276" w:lineRule="auto"/>
              <w:contextualSpacing/>
              <w:jc w:val="both"/>
              <w:rPr>
                <w:rFonts w:cs="B Nazanin"/>
                <w:b/>
                <w:bCs/>
                <w:color w:val="auto"/>
                <w:sz w:val="18"/>
                <w:szCs w:val="18"/>
                <w:lang w:bidi="fa-IR"/>
              </w:rPr>
            </w:pPr>
            <w:r w:rsidRPr="00E93B9F">
              <w:rPr>
                <w:rFonts w:cs="B Nazanin" w:hint="cs"/>
                <w:b/>
                <w:bCs/>
                <w:color w:val="auto"/>
                <w:sz w:val="18"/>
                <w:szCs w:val="18"/>
                <w:rtl/>
                <w:lang w:bidi="fa-IR"/>
              </w:rPr>
              <w:t>پرسش 7- آیا در ماه گذشته کسی در حضور شما در منزل، محل کار یا اماکن عمومی دخانیات مصرف کرده است؟</w:t>
            </w:r>
          </w:p>
          <w:p w14:paraId="7738E278" w14:textId="77777777" w:rsidR="00B10B1C" w:rsidRPr="00E93B9F" w:rsidRDefault="00B10B1C" w:rsidP="00B10B1C">
            <w:pPr>
              <w:spacing w:after="200" w:line="276" w:lineRule="auto"/>
              <w:contextualSpacing/>
              <w:jc w:val="both"/>
              <w:rPr>
                <w:rFonts w:cs="B Nazanin"/>
                <w:b/>
                <w:bCs/>
                <w:color w:val="auto"/>
                <w:sz w:val="18"/>
                <w:szCs w:val="18"/>
                <w:rtl/>
                <w:lang w:bidi="fa-IR"/>
              </w:rPr>
            </w:pPr>
          </w:p>
        </w:tc>
        <w:tc>
          <w:tcPr>
            <w:tcW w:w="1888" w:type="dxa"/>
            <w:tcBorders>
              <w:top w:val="single" w:sz="4" w:space="0" w:color="auto"/>
              <w:bottom w:val="single" w:sz="4" w:space="0" w:color="auto"/>
            </w:tcBorders>
            <w:vAlign w:val="center"/>
          </w:tcPr>
          <w:p w14:paraId="5C550D1A" w14:textId="77777777" w:rsidR="00B10B1C" w:rsidRPr="00E93B9F" w:rsidRDefault="00B10B1C" w:rsidP="00B10B1C">
            <w:pPr>
              <w:spacing w:after="200" w:line="276" w:lineRule="auto"/>
              <w:ind w:left="720"/>
              <w:contextualSpacing/>
              <w:jc w:val="left"/>
              <w:rPr>
                <w:rFonts w:cs="B Nazanin"/>
                <w:b/>
                <w:bCs/>
                <w:color w:val="auto"/>
                <w:sz w:val="18"/>
                <w:szCs w:val="18"/>
                <w:rtl/>
                <w:lang w:bidi="fa-IR"/>
              </w:rPr>
            </w:pPr>
            <w:r w:rsidRPr="00E93B9F">
              <w:rPr>
                <w:rFonts w:cs="B Nazanin" w:hint="cs"/>
                <w:b/>
                <w:bCs/>
                <w:color w:val="auto"/>
                <w:sz w:val="18"/>
                <w:szCs w:val="18"/>
                <w:rtl/>
                <w:lang w:bidi="fa-IR"/>
              </w:rPr>
              <w:t>پاسخ مثبت</w:t>
            </w:r>
          </w:p>
        </w:tc>
        <w:tc>
          <w:tcPr>
            <w:tcW w:w="2138" w:type="dxa"/>
            <w:tcBorders>
              <w:top w:val="single" w:sz="4" w:space="0" w:color="auto"/>
              <w:bottom w:val="single" w:sz="4" w:space="0" w:color="auto"/>
            </w:tcBorders>
            <w:vAlign w:val="center"/>
          </w:tcPr>
          <w:p w14:paraId="45E493DC" w14:textId="77777777" w:rsidR="00B10B1C" w:rsidRPr="00E93B9F" w:rsidRDefault="00B10B1C" w:rsidP="00B10B1C">
            <w:pPr>
              <w:spacing w:after="200" w:line="276" w:lineRule="auto"/>
              <w:contextualSpacing/>
              <w:jc w:val="left"/>
              <w:rPr>
                <w:rFonts w:cs="B Nazanin"/>
                <w:b/>
                <w:bCs/>
                <w:color w:val="auto"/>
                <w:sz w:val="18"/>
                <w:szCs w:val="18"/>
                <w:rtl/>
                <w:lang w:bidi="fa-IR"/>
              </w:rPr>
            </w:pPr>
            <w:r w:rsidRPr="00E93B9F">
              <w:rPr>
                <w:rFonts w:cs="B Nazanin" w:hint="eastAsia"/>
                <w:b/>
                <w:bCs/>
                <w:color w:val="auto"/>
                <w:sz w:val="18"/>
                <w:szCs w:val="18"/>
                <w:rtl/>
                <w:lang w:bidi="fa-IR"/>
              </w:rPr>
              <w:t>مواجهه</w:t>
            </w:r>
            <w:r w:rsidRPr="00E93B9F">
              <w:rPr>
                <w:rFonts w:cs="B Nazanin"/>
                <w:b/>
                <w:bCs/>
                <w:color w:val="auto"/>
                <w:sz w:val="18"/>
                <w:szCs w:val="18"/>
                <w:rtl/>
                <w:lang w:bidi="fa-IR"/>
              </w:rPr>
              <w:t xml:space="preserve"> با دود </w:t>
            </w:r>
            <w:r w:rsidRPr="00E93B9F">
              <w:rPr>
                <w:rFonts w:cs="B Nazanin" w:hint="eastAsia"/>
                <w:b/>
                <w:bCs/>
                <w:color w:val="auto"/>
                <w:sz w:val="18"/>
                <w:szCs w:val="18"/>
                <w:rtl/>
                <w:lang w:bidi="fa-IR"/>
              </w:rPr>
              <w:t>دستِ</w:t>
            </w:r>
            <w:r w:rsidRPr="00E93B9F">
              <w:rPr>
                <w:rFonts w:cs="B Nazanin"/>
                <w:b/>
                <w:bCs/>
                <w:color w:val="auto"/>
                <w:sz w:val="18"/>
                <w:szCs w:val="18"/>
                <w:rtl/>
                <w:lang w:bidi="fa-IR"/>
              </w:rPr>
              <w:t xml:space="preserve"> دوم </w:t>
            </w:r>
            <w:r w:rsidRPr="00E93B9F">
              <w:rPr>
                <w:rFonts w:cs="B Nazanin" w:hint="cs"/>
                <w:b/>
                <w:bCs/>
                <w:color w:val="auto"/>
                <w:sz w:val="18"/>
                <w:szCs w:val="18"/>
                <w:rtl/>
                <w:lang w:bidi="fa-IR"/>
              </w:rPr>
              <w:t xml:space="preserve">و سوم </w:t>
            </w:r>
            <w:r w:rsidRPr="00E93B9F">
              <w:rPr>
                <w:rFonts w:cs="B Nazanin"/>
                <w:b/>
                <w:bCs/>
                <w:color w:val="auto"/>
                <w:sz w:val="18"/>
                <w:szCs w:val="18"/>
                <w:rtl/>
                <w:lang w:bidi="fa-IR"/>
              </w:rPr>
              <w:t>دخان</w:t>
            </w:r>
            <w:r w:rsidRPr="00E93B9F">
              <w:rPr>
                <w:rFonts w:cs="B Nazanin" w:hint="cs"/>
                <w:b/>
                <w:bCs/>
                <w:color w:val="auto"/>
                <w:sz w:val="18"/>
                <w:szCs w:val="18"/>
                <w:rtl/>
                <w:lang w:bidi="fa-IR"/>
              </w:rPr>
              <w:t>ی</w:t>
            </w:r>
            <w:r w:rsidRPr="00E93B9F">
              <w:rPr>
                <w:rFonts w:cs="B Nazanin" w:hint="eastAsia"/>
                <w:b/>
                <w:bCs/>
                <w:color w:val="auto"/>
                <w:sz w:val="18"/>
                <w:szCs w:val="18"/>
                <w:rtl/>
                <w:lang w:bidi="fa-IR"/>
              </w:rPr>
              <w:t>ات</w:t>
            </w:r>
            <w:r w:rsidRPr="00E93B9F">
              <w:rPr>
                <w:rFonts w:cs="B Nazanin"/>
                <w:b/>
                <w:bCs/>
                <w:color w:val="auto"/>
                <w:sz w:val="18"/>
                <w:szCs w:val="18"/>
                <w:rtl/>
                <w:lang w:bidi="fa-IR"/>
              </w:rPr>
              <w:t xml:space="preserve"> در ماه گذشته</w:t>
            </w:r>
          </w:p>
        </w:tc>
        <w:tc>
          <w:tcPr>
            <w:tcW w:w="5142" w:type="dxa"/>
            <w:tcBorders>
              <w:top w:val="single" w:sz="4" w:space="0" w:color="auto"/>
              <w:bottom w:val="single" w:sz="4" w:space="0" w:color="auto"/>
            </w:tcBorders>
            <w:shd w:val="clear" w:color="auto" w:fill="FFFF00"/>
            <w:vAlign w:val="center"/>
          </w:tcPr>
          <w:p w14:paraId="6D092A99" w14:textId="77777777" w:rsidR="00B10B1C" w:rsidRPr="00E93B9F" w:rsidRDefault="00B10B1C" w:rsidP="006A0AB4">
            <w:pPr>
              <w:numPr>
                <w:ilvl w:val="0"/>
                <w:numId w:val="57"/>
              </w:numPr>
              <w:spacing w:after="0" w:line="276" w:lineRule="auto"/>
              <w:jc w:val="left"/>
              <w:rPr>
                <w:rFonts w:cs="B Nazanin"/>
                <w:b/>
                <w:bCs/>
                <w:color w:val="auto"/>
                <w:sz w:val="18"/>
                <w:szCs w:val="18"/>
                <w:lang w:bidi="fa-IR"/>
              </w:rPr>
            </w:pP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زیان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های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ناشی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مواجهه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دود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مواد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دخانی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(مطابق</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راهنما)</w:t>
            </w:r>
          </w:p>
          <w:p w14:paraId="13B41AF5" w14:textId="77777777" w:rsidR="00B10B1C" w:rsidRPr="00E93B9F" w:rsidRDefault="00B10B1C" w:rsidP="006A0AB4">
            <w:pPr>
              <w:numPr>
                <w:ilvl w:val="0"/>
                <w:numId w:val="57"/>
              </w:numPr>
              <w:spacing w:after="0" w:line="276" w:lineRule="auto"/>
              <w:jc w:val="left"/>
              <w:rPr>
                <w:rFonts w:cs="B Nazanin"/>
                <w:b/>
                <w:bCs/>
                <w:color w:val="auto"/>
                <w:sz w:val="18"/>
                <w:szCs w:val="18"/>
                <w:rtl/>
                <w:lang w:bidi="fa-IR"/>
              </w:rPr>
            </w:pP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نحوه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ايجاد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محيط</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عاري</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دخانيات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مطابق</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راهنما)</w:t>
            </w:r>
          </w:p>
        </w:tc>
      </w:tr>
      <w:tr w:rsidR="00B10B1C" w:rsidRPr="00E93B9F" w14:paraId="1688DB75" w14:textId="77777777" w:rsidTr="001E0281">
        <w:trPr>
          <w:trHeight w:val="231"/>
          <w:jc w:val="center"/>
        </w:trPr>
        <w:tc>
          <w:tcPr>
            <w:tcW w:w="3782" w:type="dxa"/>
            <w:vMerge/>
            <w:tcBorders>
              <w:bottom w:val="single" w:sz="4" w:space="0" w:color="auto"/>
            </w:tcBorders>
          </w:tcPr>
          <w:p w14:paraId="291858F5" w14:textId="77777777" w:rsidR="00B10B1C" w:rsidRPr="00E93B9F" w:rsidRDefault="00B10B1C" w:rsidP="00B10B1C">
            <w:pPr>
              <w:spacing w:after="200" w:line="276" w:lineRule="auto"/>
              <w:contextualSpacing/>
              <w:jc w:val="both"/>
              <w:rPr>
                <w:rFonts w:ascii="Times New Roman" w:hAnsi="Times New Roman" w:cs="B Nazanin"/>
                <w:color w:val="auto"/>
                <w:sz w:val="18"/>
                <w:szCs w:val="18"/>
                <w:rtl/>
                <w:lang w:bidi="fa-IR"/>
              </w:rPr>
            </w:pPr>
          </w:p>
        </w:tc>
        <w:tc>
          <w:tcPr>
            <w:tcW w:w="1888" w:type="dxa"/>
            <w:tcBorders>
              <w:top w:val="single" w:sz="4" w:space="0" w:color="auto"/>
              <w:bottom w:val="single" w:sz="4" w:space="0" w:color="auto"/>
            </w:tcBorders>
            <w:vAlign w:val="center"/>
          </w:tcPr>
          <w:p w14:paraId="2619840D" w14:textId="77777777" w:rsidR="00B10B1C" w:rsidRPr="00E93B9F" w:rsidRDefault="00B10B1C" w:rsidP="00B10B1C">
            <w:pPr>
              <w:spacing w:after="200" w:line="276" w:lineRule="auto"/>
              <w:ind w:left="720"/>
              <w:contextualSpacing/>
              <w:jc w:val="left"/>
              <w:rPr>
                <w:rFonts w:cs="B Nazanin"/>
                <w:b/>
                <w:bCs/>
                <w:color w:val="auto"/>
                <w:sz w:val="18"/>
                <w:szCs w:val="18"/>
                <w:rtl/>
                <w:lang w:bidi="fa-IR"/>
              </w:rPr>
            </w:pPr>
            <w:r w:rsidRPr="00E93B9F">
              <w:rPr>
                <w:rFonts w:cs="B Nazanin" w:hint="cs"/>
                <w:b/>
                <w:bCs/>
                <w:color w:val="auto"/>
                <w:sz w:val="18"/>
                <w:szCs w:val="18"/>
                <w:rtl/>
                <w:lang w:bidi="fa-IR"/>
              </w:rPr>
              <w:t>پاسخ منفی</w:t>
            </w:r>
          </w:p>
        </w:tc>
        <w:tc>
          <w:tcPr>
            <w:tcW w:w="2138" w:type="dxa"/>
            <w:tcBorders>
              <w:top w:val="single" w:sz="4" w:space="0" w:color="auto"/>
              <w:bottom w:val="single" w:sz="4" w:space="0" w:color="auto"/>
            </w:tcBorders>
            <w:vAlign w:val="center"/>
          </w:tcPr>
          <w:p w14:paraId="3BEBA06B" w14:textId="77777777" w:rsidR="00B10B1C" w:rsidRPr="00E93B9F" w:rsidRDefault="00B10B1C" w:rsidP="00B10B1C">
            <w:pPr>
              <w:spacing w:after="200" w:line="276" w:lineRule="auto"/>
              <w:contextualSpacing/>
              <w:jc w:val="left"/>
              <w:rPr>
                <w:rFonts w:cs="B Nazanin"/>
                <w:b/>
                <w:bCs/>
                <w:color w:val="auto"/>
                <w:sz w:val="18"/>
                <w:szCs w:val="18"/>
                <w:rtl/>
                <w:lang w:bidi="fa-IR"/>
              </w:rPr>
            </w:pPr>
            <w:r w:rsidRPr="00E93B9F">
              <w:rPr>
                <w:rFonts w:cs="B Nazanin" w:hint="eastAsia"/>
                <w:b/>
                <w:bCs/>
                <w:color w:val="auto"/>
                <w:sz w:val="18"/>
                <w:szCs w:val="18"/>
                <w:rtl/>
                <w:lang w:bidi="fa-IR"/>
              </w:rPr>
              <w:t>مصون</w:t>
            </w:r>
            <w:r w:rsidRPr="00E93B9F">
              <w:rPr>
                <w:rFonts w:cs="B Nazanin" w:hint="cs"/>
                <w:b/>
                <w:bCs/>
                <w:color w:val="auto"/>
                <w:sz w:val="18"/>
                <w:szCs w:val="18"/>
                <w:rtl/>
                <w:lang w:bidi="fa-IR"/>
              </w:rPr>
              <w:t>ی</w:t>
            </w:r>
            <w:r w:rsidRPr="00E93B9F">
              <w:rPr>
                <w:rFonts w:cs="B Nazanin" w:hint="eastAsia"/>
                <w:b/>
                <w:bCs/>
                <w:color w:val="auto"/>
                <w:sz w:val="18"/>
                <w:szCs w:val="18"/>
                <w:rtl/>
                <w:lang w:bidi="fa-IR"/>
              </w:rPr>
              <w:t>ت</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از</w:t>
            </w:r>
            <w:r w:rsidRPr="00E93B9F">
              <w:rPr>
                <w:rFonts w:cs="B Nazanin"/>
                <w:b/>
                <w:bCs/>
                <w:color w:val="auto"/>
                <w:sz w:val="18"/>
                <w:szCs w:val="18"/>
                <w:rtl/>
                <w:lang w:bidi="fa-IR"/>
              </w:rPr>
              <w:t xml:space="preserve"> دود </w:t>
            </w:r>
            <w:r w:rsidRPr="00E93B9F">
              <w:rPr>
                <w:rFonts w:cs="B Nazanin" w:hint="eastAsia"/>
                <w:b/>
                <w:bCs/>
                <w:color w:val="auto"/>
                <w:sz w:val="18"/>
                <w:szCs w:val="18"/>
                <w:rtl/>
                <w:lang w:bidi="fa-IR"/>
              </w:rPr>
              <w:t>دستِ</w:t>
            </w:r>
            <w:r w:rsidRPr="00E93B9F">
              <w:rPr>
                <w:rFonts w:cs="B Nazanin"/>
                <w:b/>
                <w:bCs/>
                <w:color w:val="auto"/>
                <w:sz w:val="18"/>
                <w:szCs w:val="18"/>
                <w:rtl/>
                <w:lang w:bidi="fa-IR"/>
              </w:rPr>
              <w:t xml:space="preserve"> دوم </w:t>
            </w:r>
            <w:r w:rsidRPr="00E93B9F">
              <w:rPr>
                <w:rFonts w:cs="B Nazanin" w:hint="cs"/>
                <w:b/>
                <w:bCs/>
                <w:color w:val="auto"/>
                <w:sz w:val="18"/>
                <w:szCs w:val="18"/>
                <w:rtl/>
                <w:lang w:bidi="fa-IR"/>
              </w:rPr>
              <w:t xml:space="preserve"> و سوم </w:t>
            </w:r>
            <w:r w:rsidRPr="00E93B9F">
              <w:rPr>
                <w:rFonts w:cs="B Nazanin"/>
                <w:b/>
                <w:bCs/>
                <w:color w:val="auto"/>
                <w:sz w:val="18"/>
                <w:szCs w:val="18"/>
                <w:rtl/>
                <w:lang w:bidi="fa-IR"/>
              </w:rPr>
              <w:t>دخان</w:t>
            </w:r>
            <w:r w:rsidRPr="00E93B9F">
              <w:rPr>
                <w:rFonts w:cs="B Nazanin" w:hint="cs"/>
                <w:b/>
                <w:bCs/>
                <w:color w:val="auto"/>
                <w:sz w:val="18"/>
                <w:szCs w:val="18"/>
                <w:rtl/>
                <w:lang w:bidi="fa-IR"/>
              </w:rPr>
              <w:t>ی</w:t>
            </w:r>
            <w:r w:rsidRPr="00E93B9F">
              <w:rPr>
                <w:rFonts w:cs="B Nazanin" w:hint="eastAsia"/>
                <w:b/>
                <w:bCs/>
                <w:color w:val="auto"/>
                <w:sz w:val="18"/>
                <w:szCs w:val="18"/>
                <w:rtl/>
                <w:lang w:bidi="fa-IR"/>
              </w:rPr>
              <w:t>ات</w:t>
            </w:r>
            <w:r w:rsidRPr="00E93B9F">
              <w:rPr>
                <w:rFonts w:cs="B Nazanin"/>
                <w:b/>
                <w:bCs/>
                <w:color w:val="auto"/>
                <w:sz w:val="18"/>
                <w:szCs w:val="18"/>
                <w:rtl/>
                <w:lang w:bidi="fa-IR"/>
              </w:rPr>
              <w:t xml:space="preserve"> در ماه گذشته</w:t>
            </w:r>
          </w:p>
        </w:tc>
        <w:tc>
          <w:tcPr>
            <w:tcW w:w="5142" w:type="dxa"/>
            <w:tcBorders>
              <w:top w:val="single" w:sz="4" w:space="0" w:color="auto"/>
              <w:bottom w:val="single" w:sz="4" w:space="0" w:color="auto"/>
            </w:tcBorders>
            <w:shd w:val="clear" w:color="auto" w:fill="FFFF00"/>
            <w:vAlign w:val="center"/>
          </w:tcPr>
          <w:p w14:paraId="5975FD77" w14:textId="77777777" w:rsidR="00B10B1C" w:rsidRPr="00E93B9F" w:rsidRDefault="00B10B1C" w:rsidP="006A0AB4">
            <w:pPr>
              <w:numPr>
                <w:ilvl w:val="0"/>
                <w:numId w:val="57"/>
              </w:numPr>
              <w:spacing w:after="0" w:line="276" w:lineRule="auto"/>
              <w:ind w:left="360"/>
              <w:jc w:val="left"/>
              <w:rPr>
                <w:rFonts w:cs="B Nazanin"/>
                <w:b/>
                <w:bCs/>
                <w:color w:val="auto"/>
                <w:sz w:val="18"/>
                <w:szCs w:val="18"/>
                <w:lang w:bidi="fa-IR"/>
              </w:rPr>
            </w:pPr>
            <w:r w:rsidRPr="00E93B9F">
              <w:rPr>
                <w:rFonts w:cs="B Nazanin" w:hint="cs"/>
                <w:b/>
                <w:bCs/>
                <w:color w:val="auto"/>
                <w:sz w:val="18"/>
                <w:szCs w:val="18"/>
                <w:rtl/>
                <w:lang w:bidi="fa-IR"/>
              </w:rPr>
              <w:t>ثبت در پرونده و بازخورد تشویقی</w:t>
            </w:r>
          </w:p>
          <w:p w14:paraId="1E899AD8" w14:textId="77777777" w:rsidR="00B10B1C" w:rsidRPr="00E93B9F" w:rsidRDefault="00B10B1C" w:rsidP="006A0AB4">
            <w:pPr>
              <w:numPr>
                <w:ilvl w:val="0"/>
                <w:numId w:val="57"/>
              </w:numPr>
              <w:spacing w:after="0" w:line="276" w:lineRule="auto"/>
              <w:ind w:left="360"/>
              <w:jc w:val="left"/>
              <w:rPr>
                <w:rFonts w:cs="B Nazanin"/>
                <w:b/>
                <w:bCs/>
                <w:color w:val="auto"/>
                <w:sz w:val="18"/>
                <w:szCs w:val="18"/>
                <w:lang w:bidi="fa-IR"/>
              </w:rPr>
            </w:pP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مورد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مضرات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مصرف</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دخانیات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مواجهه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دود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ایجاد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اماکن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عاری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دخانیات</w:t>
            </w:r>
            <w:r w:rsidRPr="00E93B9F">
              <w:rPr>
                <w:rFonts w:cs="B Nazanin"/>
                <w:b/>
                <w:bCs/>
                <w:color w:val="auto"/>
                <w:sz w:val="18"/>
                <w:szCs w:val="18"/>
                <w:rtl/>
                <w:lang w:bidi="fa-IR"/>
              </w:rPr>
              <w:t xml:space="preserve"> </w:t>
            </w:r>
          </w:p>
          <w:p w14:paraId="2006176E" w14:textId="77777777" w:rsidR="00B10B1C" w:rsidRPr="00E93B9F" w:rsidRDefault="00B10B1C" w:rsidP="006A0AB4">
            <w:pPr>
              <w:numPr>
                <w:ilvl w:val="0"/>
                <w:numId w:val="57"/>
              </w:numPr>
              <w:spacing w:after="0" w:line="276" w:lineRule="auto"/>
              <w:ind w:left="360"/>
              <w:jc w:val="left"/>
              <w:rPr>
                <w:rFonts w:cs="B Nazanin"/>
                <w:b/>
                <w:bCs/>
                <w:color w:val="auto"/>
                <w:sz w:val="18"/>
                <w:szCs w:val="18"/>
                <w:lang w:bidi="fa-IR"/>
              </w:rPr>
            </w:pPr>
            <w:r w:rsidRPr="00E93B9F">
              <w:rPr>
                <w:rFonts w:cs="B Nazanin" w:hint="cs"/>
                <w:b/>
                <w:bCs/>
                <w:color w:val="auto"/>
                <w:sz w:val="18"/>
                <w:szCs w:val="18"/>
                <w:rtl/>
                <w:lang w:bidi="fa-IR"/>
              </w:rPr>
              <w:t>اطلاع</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رساني</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خصوص</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مهارت هاي</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زندگي</w:t>
            </w:r>
            <w:r w:rsidRPr="00E93B9F">
              <w:rPr>
                <w:rFonts w:cs="B Nazanin"/>
                <w:b/>
                <w:bCs/>
                <w:color w:val="auto"/>
                <w:sz w:val="18"/>
                <w:szCs w:val="18"/>
                <w:rtl/>
                <w:lang w:bidi="fa-IR"/>
              </w:rPr>
              <w:t xml:space="preserve"> </w:t>
            </w:r>
          </w:p>
          <w:p w14:paraId="24BD8AF7" w14:textId="77777777" w:rsidR="00B10B1C" w:rsidRPr="00E93B9F" w:rsidRDefault="00B10B1C" w:rsidP="00B10B1C">
            <w:pPr>
              <w:spacing w:after="0" w:line="276" w:lineRule="auto"/>
              <w:ind w:left="360"/>
              <w:jc w:val="left"/>
              <w:rPr>
                <w:rFonts w:cs="B Nazanin"/>
                <w:b/>
                <w:bCs/>
                <w:color w:val="auto"/>
                <w:sz w:val="18"/>
                <w:szCs w:val="18"/>
                <w:rtl/>
                <w:lang w:bidi="fa-IR"/>
              </w:rPr>
            </w:pPr>
          </w:p>
        </w:tc>
      </w:tr>
    </w:tbl>
    <w:p w14:paraId="1B57D40C" w14:textId="77777777" w:rsidR="00B10B1C" w:rsidRPr="00E93B9F" w:rsidRDefault="00B10B1C" w:rsidP="00B10B1C">
      <w:pPr>
        <w:jc w:val="left"/>
        <w:rPr>
          <w:rFonts w:asciiTheme="minorHAnsi" w:eastAsiaTheme="minorHAnsi" w:hAnsiTheme="minorHAnsi" w:cs="B Nazanin"/>
          <w:color w:val="auto"/>
          <w:sz w:val="18"/>
          <w:szCs w:val="18"/>
          <w:rtl/>
          <w:lang w:bidi="fa-IR"/>
        </w:rPr>
        <w:sectPr w:rsidR="00B10B1C" w:rsidRPr="00E93B9F" w:rsidSect="00923B22">
          <w:pgSz w:w="15840" w:h="12240" w:orient="landscape"/>
          <w:pgMar w:top="1440" w:right="1440" w:bottom="1440" w:left="1440" w:header="720" w:footer="720" w:gutter="0"/>
          <w:cols w:space="720"/>
          <w:docGrid w:linePitch="360"/>
        </w:sectPr>
      </w:pPr>
    </w:p>
    <w:p w14:paraId="136EA136"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1"/>
        <w:gridCol w:w="2231"/>
        <w:gridCol w:w="1787"/>
        <w:gridCol w:w="6631"/>
      </w:tblGrid>
      <w:tr w:rsidR="00B10B1C" w:rsidRPr="00E93B9F" w14:paraId="156B330A" w14:textId="77777777" w:rsidTr="007628D1">
        <w:trPr>
          <w:trHeight w:val="520"/>
          <w:tblHeader/>
          <w:jc w:val="center"/>
        </w:trPr>
        <w:tc>
          <w:tcPr>
            <w:tcW w:w="12950" w:type="dxa"/>
            <w:gridSpan w:val="4"/>
            <w:vAlign w:val="center"/>
          </w:tcPr>
          <w:p w14:paraId="162B47B9" w14:textId="77777777" w:rsidR="00B10B1C" w:rsidRPr="00E93B9F" w:rsidRDefault="00B10B1C" w:rsidP="00B10B1C">
            <w:pPr>
              <w:tabs>
                <w:tab w:val="left" w:pos="2776"/>
                <w:tab w:val="left" w:pos="2918"/>
                <w:tab w:val="left" w:pos="3343"/>
              </w:tabs>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2- ارزیابی مواجهه فرزندان</w:t>
            </w:r>
            <w:r w:rsidRPr="00E93B9F">
              <w:rPr>
                <w:rFonts w:ascii="Times New Roman" w:hAnsi="Times New Roman" w:cs="B Nazanin" w:hint="cs"/>
                <w:b/>
                <w:bCs/>
                <w:color w:val="auto"/>
                <w:sz w:val="18"/>
                <w:szCs w:val="18"/>
                <w:rtl/>
                <w:lang w:bidi="fa-IR"/>
              </w:rPr>
              <w:t xml:space="preserve"> </w:t>
            </w:r>
            <w:r w:rsidRPr="00E93B9F">
              <w:rPr>
                <w:rFonts w:cs="B Nazanin" w:hint="cs"/>
                <w:b/>
                <w:bCs/>
                <w:color w:val="auto"/>
                <w:sz w:val="18"/>
                <w:szCs w:val="18"/>
                <w:rtl/>
                <w:lang w:bidi="fa-IR"/>
              </w:rPr>
              <w:t>با دخانیات ( این ارزیابی ویژه والدین/ مراقب کودک و نوجوان  زیر18 سال و مخاطب اقدامات تعریف شده والدین/ مراقب می باشند)</w:t>
            </w:r>
          </w:p>
        </w:tc>
      </w:tr>
      <w:tr w:rsidR="00B10B1C" w:rsidRPr="00E93B9F" w14:paraId="2DB0D1D2" w14:textId="77777777" w:rsidTr="007628D1">
        <w:trPr>
          <w:trHeight w:val="520"/>
          <w:tblHeader/>
          <w:jc w:val="center"/>
        </w:trPr>
        <w:tc>
          <w:tcPr>
            <w:tcW w:w="2301" w:type="dxa"/>
            <w:vAlign w:val="center"/>
          </w:tcPr>
          <w:p w14:paraId="4C91CE44"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ارزيابی</w:t>
            </w:r>
          </w:p>
        </w:tc>
        <w:tc>
          <w:tcPr>
            <w:tcW w:w="2231" w:type="dxa"/>
            <w:vAlign w:val="center"/>
          </w:tcPr>
          <w:p w14:paraId="10A2D30F"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نتيجه ارزيابي</w:t>
            </w:r>
          </w:p>
        </w:tc>
        <w:tc>
          <w:tcPr>
            <w:tcW w:w="1787" w:type="dxa"/>
            <w:vAlign w:val="center"/>
          </w:tcPr>
          <w:p w14:paraId="51879D72"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طبقه</w:t>
            </w:r>
            <w:r w:rsidRPr="00E93B9F">
              <w:rPr>
                <w:rFonts w:cs="B Nazanin"/>
                <w:b/>
                <w:bCs/>
                <w:color w:val="auto"/>
                <w:sz w:val="18"/>
                <w:szCs w:val="18"/>
                <w:rtl/>
                <w:lang w:bidi="fa-IR"/>
              </w:rPr>
              <w:softHyphen/>
            </w:r>
            <w:r w:rsidRPr="00E93B9F">
              <w:rPr>
                <w:rFonts w:cs="B Nazanin" w:hint="cs"/>
                <w:b/>
                <w:bCs/>
                <w:color w:val="auto"/>
                <w:sz w:val="18"/>
                <w:szCs w:val="18"/>
                <w:rtl/>
                <w:lang w:bidi="fa-IR"/>
              </w:rPr>
              <w:t>بندی</w:t>
            </w:r>
          </w:p>
        </w:tc>
        <w:tc>
          <w:tcPr>
            <w:tcW w:w="6631" w:type="dxa"/>
            <w:vAlign w:val="center"/>
          </w:tcPr>
          <w:p w14:paraId="5AB004B1"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 xml:space="preserve">اقدام </w:t>
            </w:r>
          </w:p>
        </w:tc>
      </w:tr>
      <w:tr w:rsidR="00B10B1C" w:rsidRPr="00E93B9F" w14:paraId="1BF6F365" w14:textId="77777777" w:rsidTr="007628D1">
        <w:trPr>
          <w:trHeight w:val="1282"/>
          <w:jc w:val="center"/>
        </w:trPr>
        <w:tc>
          <w:tcPr>
            <w:tcW w:w="2301" w:type="dxa"/>
            <w:vMerge w:val="restart"/>
          </w:tcPr>
          <w:p w14:paraId="736E1EC2" w14:textId="77777777" w:rsidR="00B10B1C" w:rsidRPr="00E93B9F" w:rsidRDefault="00B10B1C" w:rsidP="00B10B1C">
            <w:pPr>
              <w:tabs>
                <w:tab w:val="left" w:pos="2776"/>
                <w:tab w:val="left" w:pos="2918"/>
                <w:tab w:val="left" w:pos="3343"/>
              </w:tabs>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سؤالات زیر را از والدین/ مراقب دارای فرزند زیر 18 سال بپرسید؟</w:t>
            </w:r>
          </w:p>
          <w:p w14:paraId="543E5B61" w14:textId="4CC8D2BB" w:rsidR="00B10B1C" w:rsidRPr="00E93B9F" w:rsidRDefault="00B10B1C" w:rsidP="00B10B1C">
            <w:pPr>
              <w:spacing w:after="0" w:line="276" w:lineRule="auto"/>
              <w:jc w:val="both"/>
              <w:rPr>
                <w:rFonts w:cs="B Nazanin"/>
                <w:b/>
                <w:bCs/>
                <w:color w:val="auto"/>
                <w:sz w:val="18"/>
                <w:szCs w:val="18"/>
                <w:rtl/>
              </w:rPr>
            </w:pPr>
            <w:r w:rsidRPr="00E93B9F">
              <w:rPr>
                <w:rFonts w:cs="B Nazanin" w:hint="cs"/>
                <w:b/>
                <w:bCs/>
                <w:color w:val="auto"/>
                <w:sz w:val="18"/>
                <w:szCs w:val="18"/>
                <w:rtl/>
                <w:lang w:bidi="fa-IR"/>
              </w:rPr>
              <w:t>8- آيا در خانواده شما، فرد مصرف</w:t>
            </w:r>
            <w:r w:rsidRPr="00E93B9F">
              <w:rPr>
                <w:rFonts w:cs="B Nazanin"/>
                <w:b/>
                <w:bCs/>
                <w:color w:val="auto"/>
                <w:sz w:val="18"/>
                <w:szCs w:val="18"/>
                <w:rtl/>
                <w:lang w:bidi="fa-IR"/>
              </w:rPr>
              <w:softHyphen/>
            </w:r>
            <w:ins w:id="5" w:author="اتاق جلسات روان" w:date="2018-11-27T14:11:00Z">
              <w:r w:rsidRPr="00E93B9F">
                <w:rPr>
                  <w:rFonts w:cs="B Nazanin" w:hint="cs"/>
                  <w:b/>
                  <w:bCs/>
                  <w:color w:val="auto"/>
                  <w:sz w:val="18"/>
                  <w:szCs w:val="18"/>
                  <w:rtl/>
                  <w:lang w:bidi="fa-IR"/>
                </w:rPr>
                <w:t xml:space="preserve"> </w:t>
              </w:r>
            </w:ins>
            <w:r w:rsidRPr="00E93B9F">
              <w:rPr>
                <w:rFonts w:cs="B Nazanin" w:hint="cs"/>
                <w:b/>
                <w:bCs/>
                <w:color w:val="auto"/>
                <w:sz w:val="18"/>
                <w:szCs w:val="18"/>
                <w:rtl/>
                <w:lang w:bidi="fa-IR"/>
              </w:rPr>
              <w:t xml:space="preserve">كننده دخانیات (سیگار، پیپ، قلیان و... ) وجود دارد؟ </w:t>
            </w:r>
          </w:p>
        </w:tc>
        <w:tc>
          <w:tcPr>
            <w:tcW w:w="2231" w:type="dxa"/>
            <w:vAlign w:val="center"/>
          </w:tcPr>
          <w:p w14:paraId="77446E7A"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پاسخ مثبت به سؤال 1</w:t>
            </w:r>
          </w:p>
        </w:tc>
        <w:tc>
          <w:tcPr>
            <w:tcW w:w="1787" w:type="dxa"/>
            <w:vMerge w:val="restart"/>
            <w:vAlign w:val="center"/>
          </w:tcPr>
          <w:p w14:paraId="174F4126" w14:textId="77777777" w:rsidR="00B10B1C" w:rsidRPr="00E93B9F" w:rsidRDefault="00B10B1C" w:rsidP="00B10B1C">
            <w:pPr>
              <w:spacing w:after="0"/>
              <w:ind w:left="75"/>
              <w:contextualSpacing/>
              <w:jc w:val="center"/>
              <w:rPr>
                <w:rFonts w:cs="B Nazanin"/>
                <w:b/>
                <w:bCs/>
                <w:color w:val="auto"/>
                <w:sz w:val="18"/>
                <w:szCs w:val="18"/>
                <w:rtl/>
                <w:lang w:bidi="fa-IR"/>
              </w:rPr>
            </w:pPr>
            <w:r w:rsidRPr="00E93B9F">
              <w:rPr>
                <w:rFonts w:cs="B Nazanin" w:hint="cs"/>
                <w:b/>
                <w:bCs/>
                <w:color w:val="auto"/>
                <w:sz w:val="18"/>
                <w:szCs w:val="18"/>
                <w:rtl/>
                <w:lang w:bidi="fa-IR"/>
              </w:rPr>
              <w:t xml:space="preserve">خطر مواجهه  با مواد دخانی و  ابتلا به بیماری های ناشی از مواجهه با دود دخانیات </w:t>
            </w:r>
          </w:p>
          <w:p w14:paraId="568307F9" w14:textId="77777777" w:rsidR="00B10B1C" w:rsidRPr="00E93B9F" w:rsidRDefault="00B10B1C" w:rsidP="00B10B1C">
            <w:pPr>
              <w:spacing w:after="0" w:line="276" w:lineRule="auto"/>
              <w:ind w:left="75"/>
              <w:jc w:val="center"/>
              <w:rPr>
                <w:rFonts w:cs="B Nazanin"/>
                <w:b/>
                <w:bCs/>
                <w:color w:val="auto"/>
                <w:sz w:val="18"/>
                <w:szCs w:val="18"/>
                <w:rtl/>
                <w:lang w:bidi="fa-IR"/>
              </w:rPr>
            </w:pPr>
          </w:p>
        </w:tc>
        <w:tc>
          <w:tcPr>
            <w:tcW w:w="6631" w:type="dxa"/>
            <w:shd w:val="clear" w:color="auto" w:fill="FFFF00"/>
          </w:tcPr>
          <w:p w14:paraId="7BD5CBFF" w14:textId="77777777" w:rsidR="00B10B1C" w:rsidRPr="00E93B9F" w:rsidRDefault="00B10B1C"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اطلاع</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رسانی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خصوص</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خدمات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ارزیابی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تشخیصی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مداخلات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روان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شناختی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درمانی</w:t>
            </w:r>
          </w:p>
          <w:p w14:paraId="53FFEF18" w14:textId="77777777" w:rsidR="00B10B1C" w:rsidRPr="00E93B9F" w:rsidRDefault="00B10B1C"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توصیه به فرد برای تشویق فرد مصرف</w:t>
            </w:r>
            <w:r w:rsidRPr="00E93B9F">
              <w:rPr>
                <w:rFonts w:cs="B Nazanin" w:hint="cs"/>
                <w:b/>
                <w:bCs/>
                <w:color w:val="auto"/>
                <w:sz w:val="18"/>
                <w:szCs w:val="18"/>
                <w:rtl/>
                <w:lang w:bidi="fa-IR"/>
              </w:rPr>
              <w:softHyphen/>
              <w:t>کننده دخانیات جهت مراجعه به مرکز</w:t>
            </w:r>
          </w:p>
          <w:p w14:paraId="1C84567E" w14:textId="77777777" w:rsidR="00B10B1C" w:rsidRPr="00E93B9F" w:rsidRDefault="00B10B1C" w:rsidP="00B10B1C">
            <w:pPr>
              <w:spacing w:after="0" w:line="276" w:lineRule="auto"/>
              <w:jc w:val="both"/>
              <w:rPr>
                <w:rFonts w:cs="B Nazanin"/>
                <w:b/>
                <w:bCs/>
                <w:color w:val="auto"/>
                <w:sz w:val="18"/>
                <w:szCs w:val="18"/>
                <w:rtl/>
                <w:lang w:bidi="fa-IR"/>
              </w:rPr>
            </w:pPr>
          </w:p>
        </w:tc>
      </w:tr>
      <w:tr w:rsidR="007628D1" w:rsidRPr="00E93B9F" w14:paraId="163C7BAF" w14:textId="77777777" w:rsidTr="007628D1">
        <w:trPr>
          <w:trHeight w:val="328"/>
          <w:jc w:val="center"/>
        </w:trPr>
        <w:tc>
          <w:tcPr>
            <w:tcW w:w="2301" w:type="dxa"/>
            <w:vMerge/>
            <w:tcBorders>
              <w:bottom w:val="single" w:sz="4" w:space="0" w:color="auto"/>
            </w:tcBorders>
          </w:tcPr>
          <w:p w14:paraId="6BE43870" w14:textId="77777777" w:rsidR="007628D1" w:rsidRPr="00E93B9F" w:rsidRDefault="007628D1" w:rsidP="00B10B1C">
            <w:pPr>
              <w:spacing w:after="0" w:line="276" w:lineRule="auto"/>
              <w:jc w:val="left"/>
              <w:rPr>
                <w:rFonts w:cs="B Nazanin"/>
                <w:b/>
                <w:bCs/>
                <w:color w:val="auto"/>
                <w:sz w:val="18"/>
                <w:szCs w:val="18"/>
                <w:rtl/>
                <w:lang w:bidi="fa-IR"/>
              </w:rPr>
            </w:pPr>
          </w:p>
        </w:tc>
        <w:tc>
          <w:tcPr>
            <w:tcW w:w="2231" w:type="dxa"/>
            <w:vMerge w:val="restart"/>
            <w:vAlign w:val="center"/>
          </w:tcPr>
          <w:p w14:paraId="2D561D38" w14:textId="77777777" w:rsidR="007628D1" w:rsidRPr="00E93B9F" w:rsidRDefault="007628D1"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پاسخ مثبت به سؤال 2 یا 3</w:t>
            </w:r>
          </w:p>
          <w:p w14:paraId="5BABC2FC" w14:textId="77777777" w:rsidR="007628D1" w:rsidRPr="00E93B9F" w:rsidRDefault="007628D1" w:rsidP="00B10B1C">
            <w:pPr>
              <w:spacing w:after="0" w:line="276" w:lineRule="auto"/>
              <w:jc w:val="center"/>
              <w:rPr>
                <w:rFonts w:cs="B Nazanin"/>
                <w:b/>
                <w:bCs/>
                <w:color w:val="auto"/>
                <w:sz w:val="18"/>
                <w:szCs w:val="18"/>
                <w:rtl/>
                <w:lang w:bidi="fa-IR"/>
              </w:rPr>
            </w:pPr>
          </w:p>
        </w:tc>
        <w:tc>
          <w:tcPr>
            <w:tcW w:w="1787" w:type="dxa"/>
            <w:vMerge/>
            <w:vAlign w:val="center"/>
          </w:tcPr>
          <w:p w14:paraId="67642EFC" w14:textId="77777777" w:rsidR="007628D1" w:rsidRPr="00E93B9F" w:rsidRDefault="007628D1" w:rsidP="00B10B1C">
            <w:pPr>
              <w:spacing w:after="0" w:line="276" w:lineRule="auto"/>
              <w:ind w:left="75"/>
              <w:jc w:val="center"/>
              <w:rPr>
                <w:rFonts w:cs="B Nazanin"/>
                <w:b/>
                <w:bCs/>
                <w:color w:val="auto"/>
                <w:sz w:val="18"/>
                <w:szCs w:val="18"/>
                <w:rtl/>
                <w:lang w:bidi="fa-IR"/>
              </w:rPr>
            </w:pPr>
          </w:p>
        </w:tc>
        <w:tc>
          <w:tcPr>
            <w:tcW w:w="6631" w:type="dxa"/>
            <w:vMerge w:val="restart"/>
            <w:shd w:val="clear" w:color="auto" w:fill="FFFF00"/>
          </w:tcPr>
          <w:p w14:paraId="096B79E7" w14:textId="77777777" w:rsidR="007628D1" w:rsidRPr="00E93B9F" w:rsidRDefault="007628D1" w:rsidP="006A0AB4">
            <w:pPr>
              <w:numPr>
                <w:ilvl w:val="0"/>
                <w:numId w:val="56"/>
              </w:numPr>
              <w:spacing w:after="0" w:line="276" w:lineRule="auto"/>
              <w:ind w:left="360"/>
              <w:jc w:val="both"/>
              <w:rPr>
                <w:rFonts w:cs="B Nazanin"/>
                <w:b/>
                <w:bCs/>
                <w:color w:val="auto"/>
                <w:sz w:val="18"/>
                <w:szCs w:val="18"/>
                <w:rtl/>
                <w:lang w:bidi="fa-IR"/>
              </w:rPr>
            </w:pPr>
            <w:r w:rsidRPr="00E93B9F">
              <w:rPr>
                <w:rFonts w:cs="B Nazanin" w:hint="cs"/>
                <w:b/>
                <w:bCs/>
                <w:color w:val="auto"/>
                <w:sz w:val="18"/>
                <w:szCs w:val="18"/>
                <w:rtl/>
                <w:lang w:bidi="fa-IR"/>
              </w:rPr>
              <w:t xml:space="preserve">آموزش در مورد مضرات استعمال دخانیات </w:t>
            </w:r>
          </w:p>
          <w:p w14:paraId="7B304C29" w14:textId="77777777" w:rsidR="007628D1" w:rsidRPr="00E93B9F" w:rsidRDefault="007628D1"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 xml:space="preserve">آموزش در مورد زیان های ناشی از مواجهه با دود مواد دخانی </w:t>
            </w:r>
          </w:p>
          <w:p w14:paraId="06E6B869" w14:textId="77777777" w:rsidR="007628D1" w:rsidRPr="00E93B9F" w:rsidRDefault="007628D1"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 xml:space="preserve">توصیه به مراقبت از کودک به لحاظ قرار نگرفتن در معرض دود دخانیات </w:t>
            </w:r>
          </w:p>
          <w:p w14:paraId="5C3D3CD4" w14:textId="77777777" w:rsidR="007628D1" w:rsidRPr="00E93B9F" w:rsidRDefault="007628D1"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اطلاع</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رسانی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خصوص</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خدمات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ارزیابی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تشخیصی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مداخلات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روان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شناختی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درمانی</w:t>
            </w:r>
          </w:p>
          <w:p w14:paraId="3453830F" w14:textId="77777777" w:rsidR="007628D1" w:rsidRPr="00E93B9F" w:rsidRDefault="007628D1"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توصیه به فرد برای تشویق فرد مصرف</w:t>
            </w:r>
            <w:r w:rsidRPr="00E93B9F">
              <w:rPr>
                <w:rFonts w:cs="B Nazanin" w:hint="cs"/>
                <w:b/>
                <w:bCs/>
                <w:color w:val="auto"/>
                <w:sz w:val="18"/>
                <w:szCs w:val="18"/>
                <w:rtl/>
                <w:lang w:bidi="fa-IR"/>
              </w:rPr>
              <w:softHyphen/>
              <w:t>کننده دخانیات جهت مراجعه به مرکز</w:t>
            </w:r>
          </w:p>
          <w:p w14:paraId="02D79B76" w14:textId="77777777" w:rsidR="007628D1" w:rsidRPr="00E93B9F" w:rsidRDefault="007628D1"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آموزش در مورد تاثیر پذیری کودک و الگو برداری از رفتار های پرخطر والدین و اطرافیان</w:t>
            </w:r>
          </w:p>
          <w:p w14:paraId="2473BC82" w14:textId="77777777" w:rsidR="007628D1" w:rsidRPr="00E93B9F" w:rsidRDefault="007628D1"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آموزش نحوه ايجاد محيط عاري از دخانيات مطابق متن راهنما</w:t>
            </w:r>
          </w:p>
          <w:p w14:paraId="07139B61" w14:textId="77777777" w:rsidR="007628D1" w:rsidRPr="00E93B9F" w:rsidRDefault="007628D1" w:rsidP="00B10B1C">
            <w:pPr>
              <w:spacing w:after="0" w:line="276" w:lineRule="auto"/>
              <w:jc w:val="both"/>
              <w:rPr>
                <w:rFonts w:cs="B Nazanin"/>
                <w:b/>
                <w:bCs/>
                <w:color w:val="auto"/>
                <w:sz w:val="18"/>
                <w:szCs w:val="18"/>
                <w:rtl/>
                <w:lang w:bidi="fa-IR"/>
              </w:rPr>
            </w:pPr>
          </w:p>
        </w:tc>
      </w:tr>
      <w:tr w:rsidR="007628D1" w:rsidRPr="00E93B9F" w14:paraId="1E7DDEB0" w14:textId="77777777" w:rsidTr="007628D1">
        <w:trPr>
          <w:trHeight w:val="915"/>
          <w:jc w:val="center"/>
        </w:trPr>
        <w:tc>
          <w:tcPr>
            <w:tcW w:w="2301" w:type="dxa"/>
            <w:tcBorders>
              <w:top w:val="single" w:sz="4" w:space="0" w:color="auto"/>
              <w:bottom w:val="single" w:sz="4" w:space="0" w:color="auto"/>
            </w:tcBorders>
          </w:tcPr>
          <w:p w14:paraId="13A46E90" w14:textId="4B6C28E7" w:rsidR="007628D1" w:rsidRPr="00E93B9F" w:rsidRDefault="007628D1" w:rsidP="007628D1">
            <w:pPr>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9- آیا در ماه گذشته کسی در حضور فرزند شما در منزل دخانیات مصرف کرده است؟</w:t>
            </w:r>
          </w:p>
        </w:tc>
        <w:tc>
          <w:tcPr>
            <w:tcW w:w="2231" w:type="dxa"/>
            <w:vMerge/>
            <w:vAlign w:val="center"/>
          </w:tcPr>
          <w:p w14:paraId="263242F6" w14:textId="77777777" w:rsidR="007628D1" w:rsidRPr="00E93B9F" w:rsidRDefault="007628D1" w:rsidP="00B10B1C">
            <w:pPr>
              <w:spacing w:after="0" w:line="276" w:lineRule="auto"/>
              <w:jc w:val="center"/>
              <w:rPr>
                <w:rFonts w:cs="B Nazanin"/>
                <w:b/>
                <w:bCs/>
                <w:color w:val="auto"/>
                <w:sz w:val="18"/>
                <w:szCs w:val="18"/>
                <w:rtl/>
                <w:lang w:bidi="fa-IR"/>
              </w:rPr>
            </w:pPr>
          </w:p>
        </w:tc>
        <w:tc>
          <w:tcPr>
            <w:tcW w:w="1787" w:type="dxa"/>
            <w:vMerge/>
            <w:vAlign w:val="center"/>
          </w:tcPr>
          <w:p w14:paraId="713F9721" w14:textId="77777777" w:rsidR="007628D1" w:rsidRPr="00E93B9F" w:rsidRDefault="007628D1" w:rsidP="00B10B1C">
            <w:pPr>
              <w:spacing w:after="0" w:line="276" w:lineRule="auto"/>
              <w:ind w:left="75"/>
              <w:jc w:val="center"/>
              <w:rPr>
                <w:rFonts w:cs="B Nazanin"/>
                <w:b/>
                <w:bCs/>
                <w:color w:val="auto"/>
                <w:sz w:val="18"/>
                <w:szCs w:val="18"/>
                <w:rtl/>
                <w:lang w:bidi="fa-IR"/>
              </w:rPr>
            </w:pPr>
          </w:p>
        </w:tc>
        <w:tc>
          <w:tcPr>
            <w:tcW w:w="6631" w:type="dxa"/>
            <w:vMerge/>
            <w:shd w:val="clear" w:color="auto" w:fill="FFFF00"/>
          </w:tcPr>
          <w:p w14:paraId="2F95BCEF" w14:textId="77777777" w:rsidR="007628D1" w:rsidRPr="00E93B9F" w:rsidRDefault="007628D1" w:rsidP="006A0AB4">
            <w:pPr>
              <w:numPr>
                <w:ilvl w:val="0"/>
                <w:numId w:val="56"/>
              </w:numPr>
              <w:spacing w:after="0" w:line="276" w:lineRule="auto"/>
              <w:ind w:left="360"/>
              <w:jc w:val="both"/>
              <w:rPr>
                <w:rFonts w:cs="B Nazanin"/>
                <w:b/>
                <w:bCs/>
                <w:color w:val="auto"/>
                <w:sz w:val="18"/>
                <w:szCs w:val="18"/>
                <w:rtl/>
                <w:lang w:bidi="fa-IR"/>
              </w:rPr>
            </w:pPr>
          </w:p>
        </w:tc>
      </w:tr>
      <w:tr w:rsidR="007628D1" w:rsidRPr="00E93B9F" w14:paraId="439D11D0" w14:textId="77777777" w:rsidTr="007628D1">
        <w:trPr>
          <w:trHeight w:val="870"/>
          <w:jc w:val="center"/>
        </w:trPr>
        <w:tc>
          <w:tcPr>
            <w:tcW w:w="2301" w:type="dxa"/>
            <w:tcBorders>
              <w:top w:val="single" w:sz="4" w:space="0" w:color="auto"/>
              <w:bottom w:val="single" w:sz="4" w:space="0" w:color="auto"/>
            </w:tcBorders>
          </w:tcPr>
          <w:p w14:paraId="3665ADA5" w14:textId="2B8A28C0" w:rsidR="007628D1" w:rsidRPr="00E93B9F" w:rsidRDefault="007628D1" w:rsidP="007628D1">
            <w:pPr>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10- آیا در ماه گذشته کسی در حضور فرزند شما در اماکن عمومی دخانیات مصرف کرده است؟</w:t>
            </w:r>
          </w:p>
        </w:tc>
        <w:tc>
          <w:tcPr>
            <w:tcW w:w="2231" w:type="dxa"/>
            <w:vMerge/>
            <w:vAlign w:val="center"/>
          </w:tcPr>
          <w:p w14:paraId="75C37505" w14:textId="77777777" w:rsidR="007628D1" w:rsidRPr="00E93B9F" w:rsidRDefault="007628D1" w:rsidP="00B10B1C">
            <w:pPr>
              <w:spacing w:after="0" w:line="276" w:lineRule="auto"/>
              <w:jc w:val="center"/>
              <w:rPr>
                <w:rFonts w:cs="B Nazanin"/>
                <w:b/>
                <w:bCs/>
                <w:color w:val="auto"/>
                <w:sz w:val="18"/>
                <w:szCs w:val="18"/>
                <w:rtl/>
                <w:lang w:bidi="fa-IR"/>
              </w:rPr>
            </w:pPr>
          </w:p>
        </w:tc>
        <w:tc>
          <w:tcPr>
            <w:tcW w:w="1787" w:type="dxa"/>
            <w:vMerge/>
            <w:vAlign w:val="center"/>
          </w:tcPr>
          <w:p w14:paraId="666D381A" w14:textId="77777777" w:rsidR="007628D1" w:rsidRPr="00E93B9F" w:rsidRDefault="007628D1" w:rsidP="00B10B1C">
            <w:pPr>
              <w:spacing w:after="0" w:line="276" w:lineRule="auto"/>
              <w:ind w:left="75"/>
              <w:jc w:val="center"/>
              <w:rPr>
                <w:rFonts w:cs="B Nazanin"/>
                <w:b/>
                <w:bCs/>
                <w:color w:val="auto"/>
                <w:sz w:val="18"/>
                <w:szCs w:val="18"/>
                <w:rtl/>
                <w:lang w:bidi="fa-IR"/>
              </w:rPr>
            </w:pPr>
          </w:p>
        </w:tc>
        <w:tc>
          <w:tcPr>
            <w:tcW w:w="6631" w:type="dxa"/>
            <w:vMerge/>
            <w:shd w:val="clear" w:color="auto" w:fill="FFFF00"/>
          </w:tcPr>
          <w:p w14:paraId="070E1DE2" w14:textId="77777777" w:rsidR="007628D1" w:rsidRPr="00E93B9F" w:rsidRDefault="007628D1" w:rsidP="006A0AB4">
            <w:pPr>
              <w:numPr>
                <w:ilvl w:val="0"/>
                <w:numId w:val="56"/>
              </w:numPr>
              <w:spacing w:after="0" w:line="276" w:lineRule="auto"/>
              <w:ind w:left="360"/>
              <w:jc w:val="both"/>
              <w:rPr>
                <w:rFonts w:cs="B Nazanin"/>
                <w:b/>
                <w:bCs/>
                <w:color w:val="auto"/>
                <w:sz w:val="18"/>
                <w:szCs w:val="18"/>
                <w:rtl/>
                <w:lang w:bidi="fa-IR"/>
              </w:rPr>
            </w:pPr>
          </w:p>
        </w:tc>
      </w:tr>
      <w:tr w:rsidR="007628D1" w:rsidRPr="00E93B9F" w14:paraId="363EBFE6" w14:textId="77777777" w:rsidTr="007628D1">
        <w:trPr>
          <w:trHeight w:val="510"/>
          <w:jc w:val="center"/>
        </w:trPr>
        <w:tc>
          <w:tcPr>
            <w:tcW w:w="2301" w:type="dxa"/>
            <w:vMerge w:val="restart"/>
            <w:tcBorders>
              <w:top w:val="single" w:sz="4" w:space="0" w:color="auto"/>
            </w:tcBorders>
          </w:tcPr>
          <w:p w14:paraId="660A1310" w14:textId="77777777" w:rsidR="007628D1" w:rsidRPr="00E93B9F" w:rsidRDefault="007628D1" w:rsidP="007628D1">
            <w:pPr>
              <w:spacing w:after="0" w:line="276" w:lineRule="auto"/>
              <w:jc w:val="both"/>
              <w:rPr>
                <w:rFonts w:cs="B Nazanin"/>
                <w:b/>
                <w:bCs/>
                <w:color w:val="auto"/>
                <w:sz w:val="18"/>
                <w:szCs w:val="18"/>
                <w:lang w:bidi="fa-IR"/>
              </w:rPr>
            </w:pPr>
            <w:r w:rsidRPr="00E93B9F">
              <w:rPr>
                <w:rFonts w:cs="B Nazanin" w:hint="cs"/>
                <w:b/>
                <w:bCs/>
                <w:color w:val="auto"/>
                <w:sz w:val="18"/>
                <w:szCs w:val="18"/>
                <w:rtl/>
                <w:lang w:bidi="fa-IR"/>
              </w:rPr>
              <w:t>11- آیا در سال گذشته، فرزند شما برای خرید سیگار، تنباکوی قلیان و سایر مواد دخانی به مراکز فروش این مواد فرستاده شده است؟</w:t>
            </w:r>
          </w:p>
          <w:p w14:paraId="3ABF4E8D" w14:textId="77777777" w:rsidR="007628D1" w:rsidRPr="00E93B9F" w:rsidRDefault="007628D1" w:rsidP="00B10B1C">
            <w:pPr>
              <w:spacing w:after="0" w:line="276" w:lineRule="auto"/>
              <w:jc w:val="left"/>
              <w:rPr>
                <w:rFonts w:cs="B Nazanin"/>
                <w:b/>
                <w:bCs/>
                <w:color w:val="auto"/>
                <w:sz w:val="18"/>
                <w:szCs w:val="18"/>
                <w:rtl/>
                <w:lang w:bidi="fa-IR"/>
              </w:rPr>
            </w:pPr>
          </w:p>
        </w:tc>
        <w:tc>
          <w:tcPr>
            <w:tcW w:w="2231" w:type="dxa"/>
            <w:vMerge/>
            <w:vAlign w:val="center"/>
          </w:tcPr>
          <w:p w14:paraId="583550B0" w14:textId="77777777" w:rsidR="007628D1" w:rsidRPr="00E93B9F" w:rsidRDefault="007628D1" w:rsidP="00B10B1C">
            <w:pPr>
              <w:spacing w:after="0" w:line="276" w:lineRule="auto"/>
              <w:jc w:val="center"/>
              <w:rPr>
                <w:rFonts w:cs="B Nazanin"/>
                <w:b/>
                <w:bCs/>
                <w:color w:val="auto"/>
                <w:sz w:val="18"/>
                <w:szCs w:val="18"/>
                <w:rtl/>
                <w:lang w:bidi="fa-IR"/>
              </w:rPr>
            </w:pPr>
          </w:p>
        </w:tc>
        <w:tc>
          <w:tcPr>
            <w:tcW w:w="1787" w:type="dxa"/>
            <w:vMerge/>
            <w:vAlign w:val="center"/>
          </w:tcPr>
          <w:p w14:paraId="10654522" w14:textId="77777777" w:rsidR="007628D1" w:rsidRPr="00E93B9F" w:rsidRDefault="007628D1" w:rsidP="00B10B1C">
            <w:pPr>
              <w:spacing w:after="0" w:line="276" w:lineRule="auto"/>
              <w:ind w:left="75"/>
              <w:jc w:val="center"/>
              <w:rPr>
                <w:rFonts w:cs="B Nazanin"/>
                <w:b/>
                <w:bCs/>
                <w:color w:val="auto"/>
                <w:sz w:val="18"/>
                <w:szCs w:val="18"/>
                <w:rtl/>
                <w:lang w:bidi="fa-IR"/>
              </w:rPr>
            </w:pPr>
          </w:p>
        </w:tc>
        <w:tc>
          <w:tcPr>
            <w:tcW w:w="6631" w:type="dxa"/>
            <w:vMerge/>
            <w:shd w:val="clear" w:color="auto" w:fill="FFFF00"/>
          </w:tcPr>
          <w:p w14:paraId="1819F0FC" w14:textId="77777777" w:rsidR="007628D1" w:rsidRPr="00E93B9F" w:rsidRDefault="007628D1" w:rsidP="006A0AB4">
            <w:pPr>
              <w:numPr>
                <w:ilvl w:val="0"/>
                <w:numId w:val="56"/>
              </w:numPr>
              <w:spacing w:after="0" w:line="276" w:lineRule="auto"/>
              <w:ind w:left="360"/>
              <w:jc w:val="both"/>
              <w:rPr>
                <w:rFonts w:cs="B Nazanin"/>
                <w:b/>
                <w:bCs/>
                <w:color w:val="auto"/>
                <w:sz w:val="18"/>
                <w:szCs w:val="18"/>
                <w:rtl/>
                <w:lang w:bidi="fa-IR"/>
              </w:rPr>
            </w:pPr>
          </w:p>
        </w:tc>
      </w:tr>
      <w:tr w:rsidR="00B10B1C" w:rsidRPr="00E93B9F" w14:paraId="0FFBBC11" w14:textId="77777777" w:rsidTr="007628D1">
        <w:trPr>
          <w:trHeight w:val="1268"/>
          <w:jc w:val="center"/>
        </w:trPr>
        <w:tc>
          <w:tcPr>
            <w:tcW w:w="2301" w:type="dxa"/>
            <w:vMerge/>
            <w:tcBorders>
              <w:bottom w:val="single" w:sz="4" w:space="0" w:color="auto"/>
            </w:tcBorders>
          </w:tcPr>
          <w:p w14:paraId="296198D4" w14:textId="77777777" w:rsidR="00B10B1C" w:rsidRPr="00E93B9F" w:rsidRDefault="00B10B1C" w:rsidP="00B10B1C">
            <w:pPr>
              <w:spacing w:after="0" w:line="276" w:lineRule="auto"/>
              <w:jc w:val="left"/>
              <w:rPr>
                <w:rFonts w:cs="B Nazanin"/>
                <w:b/>
                <w:bCs/>
                <w:color w:val="auto"/>
                <w:sz w:val="18"/>
                <w:szCs w:val="18"/>
                <w:rtl/>
                <w:lang w:bidi="fa-IR"/>
              </w:rPr>
            </w:pPr>
          </w:p>
        </w:tc>
        <w:tc>
          <w:tcPr>
            <w:tcW w:w="2231" w:type="dxa"/>
            <w:vAlign w:val="center"/>
          </w:tcPr>
          <w:p w14:paraId="2030D5F5"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پاسخ مثبت به سؤال 4</w:t>
            </w:r>
          </w:p>
        </w:tc>
        <w:tc>
          <w:tcPr>
            <w:tcW w:w="1787" w:type="dxa"/>
            <w:vMerge/>
            <w:vAlign w:val="center"/>
          </w:tcPr>
          <w:p w14:paraId="0C8CE2C9" w14:textId="77777777" w:rsidR="00B10B1C" w:rsidRPr="00E93B9F" w:rsidRDefault="00B10B1C" w:rsidP="00B10B1C">
            <w:pPr>
              <w:spacing w:after="200" w:line="240" w:lineRule="auto"/>
              <w:ind w:left="75"/>
              <w:jc w:val="center"/>
              <w:rPr>
                <w:rFonts w:cs="B Nazanin"/>
                <w:b/>
                <w:bCs/>
                <w:color w:val="auto"/>
                <w:sz w:val="18"/>
                <w:szCs w:val="18"/>
                <w:rtl/>
                <w:lang w:bidi="fa-IR"/>
              </w:rPr>
            </w:pPr>
          </w:p>
        </w:tc>
        <w:tc>
          <w:tcPr>
            <w:tcW w:w="6631" w:type="dxa"/>
            <w:shd w:val="clear" w:color="auto" w:fill="FFFF00"/>
          </w:tcPr>
          <w:p w14:paraId="13E4F723" w14:textId="77777777" w:rsidR="00B10B1C" w:rsidRPr="00E93B9F" w:rsidRDefault="00B10B1C"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والدین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درباره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مضرات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آشنایی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فرزندان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روش های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تهیه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مواد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دخانی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مطابق متن راهنما</w:t>
            </w:r>
          </w:p>
          <w:p w14:paraId="51E9C372" w14:textId="77777777" w:rsidR="00B10B1C" w:rsidRPr="00E93B9F" w:rsidRDefault="00B10B1C" w:rsidP="006A0AB4">
            <w:pPr>
              <w:numPr>
                <w:ilvl w:val="0"/>
                <w:numId w:val="56"/>
              </w:numPr>
              <w:spacing w:after="0" w:line="276" w:lineRule="auto"/>
              <w:ind w:left="360"/>
              <w:jc w:val="both"/>
              <w:rPr>
                <w:rFonts w:cs="B Nazanin"/>
                <w:b/>
                <w:bCs/>
                <w:color w:val="auto"/>
                <w:sz w:val="18"/>
                <w:szCs w:val="18"/>
                <w:rtl/>
                <w:lang w:bidi="fa-IR"/>
              </w:rPr>
            </w:pPr>
            <w:r w:rsidRPr="00E93B9F">
              <w:rPr>
                <w:rFonts w:cs="B Nazanin" w:hint="cs"/>
                <w:b/>
                <w:bCs/>
                <w:color w:val="auto"/>
                <w:sz w:val="18"/>
                <w:szCs w:val="18"/>
                <w:rtl/>
                <w:lang w:bidi="fa-IR"/>
              </w:rPr>
              <w:t>توصیه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درباره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پرهیز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فرستادن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فرزندان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برای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خرید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دخانیات مطابق متن راهنما</w:t>
            </w:r>
          </w:p>
        </w:tc>
      </w:tr>
      <w:tr w:rsidR="00B10B1C" w:rsidRPr="00E93B9F" w14:paraId="21750A95" w14:textId="77777777" w:rsidTr="007628D1">
        <w:trPr>
          <w:trHeight w:val="1268"/>
          <w:jc w:val="center"/>
        </w:trPr>
        <w:tc>
          <w:tcPr>
            <w:tcW w:w="2301" w:type="dxa"/>
            <w:tcBorders>
              <w:top w:val="single" w:sz="4" w:space="0" w:color="auto"/>
            </w:tcBorders>
          </w:tcPr>
          <w:p w14:paraId="476A8EE0" w14:textId="77777777" w:rsidR="00B10B1C" w:rsidRPr="00E93B9F" w:rsidRDefault="00B10B1C" w:rsidP="00B10B1C">
            <w:pPr>
              <w:spacing w:after="0" w:line="276" w:lineRule="auto"/>
              <w:jc w:val="left"/>
              <w:rPr>
                <w:rFonts w:cs="B Nazanin"/>
                <w:b/>
                <w:bCs/>
                <w:color w:val="auto"/>
                <w:sz w:val="18"/>
                <w:szCs w:val="18"/>
                <w:rtl/>
                <w:lang w:bidi="fa-IR"/>
              </w:rPr>
            </w:pPr>
          </w:p>
        </w:tc>
        <w:tc>
          <w:tcPr>
            <w:tcW w:w="2231" w:type="dxa"/>
            <w:vAlign w:val="center"/>
          </w:tcPr>
          <w:p w14:paraId="5DF7F1C7"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پاسخ منفی به همه موارد</w:t>
            </w:r>
          </w:p>
        </w:tc>
        <w:tc>
          <w:tcPr>
            <w:tcW w:w="1787" w:type="dxa"/>
            <w:vMerge/>
            <w:vAlign w:val="center"/>
          </w:tcPr>
          <w:p w14:paraId="0C03474C" w14:textId="77777777" w:rsidR="00B10B1C" w:rsidRPr="00E93B9F" w:rsidRDefault="00B10B1C" w:rsidP="00B10B1C">
            <w:pPr>
              <w:spacing w:after="200" w:line="240" w:lineRule="auto"/>
              <w:ind w:left="75"/>
              <w:jc w:val="center"/>
              <w:rPr>
                <w:rFonts w:cs="B Nazanin"/>
                <w:b/>
                <w:bCs/>
                <w:color w:val="auto"/>
                <w:sz w:val="18"/>
                <w:szCs w:val="18"/>
                <w:rtl/>
                <w:lang w:bidi="fa-IR"/>
              </w:rPr>
            </w:pPr>
          </w:p>
        </w:tc>
        <w:tc>
          <w:tcPr>
            <w:tcW w:w="6631" w:type="dxa"/>
            <w:shd w:val="clear" w:color="auto" w:fill="FFFF00"/>
          </w:tcPr>
          <w:p w14:paraId="74D2E694" w14:textId="77777777" w:rsidR="00B10B1C" w:rsidRPr="00E93B9F" w:rsidRDefault="00B10B1C" w:rsidP="006A0AB4">
            <w:pPr>
              <w:numPr>
                <w:ilvl w:val="0"/>
                <w:numId w:val="57"/>
              </w:numPr>
              <w:spacing w:after="0" w:line="276" w:lineRule="auto"/>
              <w:jc w:val="left"/>
              <w:rPr>
                <w:rFonts w:cs="B Nazanin"/>
                <w:b/>
                <w:bCs/>
                <w:color w:val="auto"/>
                <w:sz w:val="18"/>
                <w:szCs w:val="18"/>
                <w:lang w:bidi="fa-IR"/>
              </w:rPr>
            </w:pPr>
            <w:r w:rsidRPr="00E93B9F">
              <w:rPr>
                <w:rFonts w:cs="B Nazanin" w:hint="cs"/>
                <w:b/>
                <w:bCs/>
                <w:color w:val="auto"/>
                <w:sz w:val="18"/>
                <w:szCs w:val="18"/>
                <w:rtl/>
                <w:lang w:bidi="fa-IR"/>
              </w:rPr>
              <w:t>ارایه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بازخورد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مثبت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تشویقی</w:t>
            </w:r>
          </w:p>
          <w:p w14:paraId="59E4AFE7" w14:textId="77777777" w:rsidR="00B10B1C" w:rsidRPr="00E93B9F" w:rsidRDefault="00B10B1C" w:rsidP="006A0AB4">
            <w:pPr>
              <w:numPr>
                <w:ilvl w:val="0"/>
                <w:numId w:val="57"/>
              </w:numPr>
              <w:spacing w:after="0" w:line="276" w:lineRule="auto"/>
              <w:jc w:val="left"/>
              <w:rPr>
                <w:rFonts w:cs="B Nazanin"/>
                <w:b/>
                <w:bCs/>
                <w:color w:val="auto"/>
                <w:sz w:val="18"/>
                <w:szCs w:val="18"/>
                <w:lang w:bidi="fa-IR"/>
              </w:rPr>
            </w:pP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مورد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مضرات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مصرف</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دخانیات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مواجهه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دود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ایجاد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اماکن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عاری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دخانیات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مطابق متن راهنما</w:t>
            </w:r>
          </w:p>
          <w:p w14:paraId="353D1FBD" w14:textId="77777777" w:rsidR="00B10B1C" w:rsidRPr="00E93B9F" w:rsidRDefault="00B10B1C" w:rsidP="006A0AB4">
            <w:pPr>
              <w:numPr>
                <w:ilvl w:val="0"/>
                <w:numId w:val="57"/>
              </w:numPr>
              <w:spacing w:after="0" w:line="276" w:lineRule="auto"/>
              <w:jc w:val="left"/>
              <w:rPr>
                <w:rFonts w:cs="B Nazanin"/>
                <w:b/>
                <w:bCs/>
                <w:color w:val="auto"/>
                <w:sz w:val="18"/>
                <w:szCs w:val="18"/>
                <w:lang w:bidi="fa-IR"/>
              </w:rPr>
            </w:pPr>
            <w:r w:rsidRPr="00E93B9F">
              <w:rPr>
                <w:rFonts w:cs="B Nazanin" w:hint="cs"/>
                <w:b/>
                <w:bCs/>
                <w:color w:val="auto"/>
                <w:sz w:val="18"/>
                <w:szCs w:val="18"/>
                <w:rtl/>
                <w:lang w:bidi="fa-IR"/>
              </w:rPr>
              <w:t>اطلاع</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رساني</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خصوص</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مهارت</w:t>
            </w:r>
            <w:r w:rsidRPr="00E93B9F">
              <w:rPr>
                <w:rFonts w:ascii="Cambria" w:hAnsi="Cambria" w:cs="B Nazanin" w:hint="cs"/>
                <w:b/>
                <w:bCs/>
                <w:color w:val="auto"/>
                <w:sz w:val="18"/>
                <w:szCs w:val="18"/>
                <w:rtl/>
                <w:lang w:bidi="fa-IR"/>
              </w:rPr>
              <w:t xml:space="preserve"> </w:t>
            </w:r>
            <w:r w:rsidRPr="00E93B9F">
              <w:rPr>
                <w:rFonts w:cs="B Nazanin" w:hint="cs"/>
                <w:b/>
                <w:bCs/>
                <w:color w:val="auto"/>
                <w:sz w:val="18"/>
                <w:szCs w:val="18"/>
                <w:rtl/>
                <w:lang w:bidi="fa-IR"/>
              </w:rPr>
              <w:t>هاي</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زندگي</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فرزندپروری</w:t>
            </w:r>
          </w:p>
          <w:p w14:paraId="04F761F1" w14:textId="77777777" w:rsidR="00B10B1C" w:rsidRPr="00E93B9F" w:rsidRDefault="00B10B1C" w:rsidP="00B10B1C">
            <w:pPr>
              <w:spacing w:after="0" w:line="276" w:lineRule="auto"/>
              <w:ind w:left="720"/>
              <w:jc w:val="both"/>
              <w:rPr>
                <w:rFonts w:cs="B Nazanin"/>
                <w:b/>
                <w:bCs/>
                <w:color w:val="auto"/>
                <w:sz w:val="18"/>
                <w:szCs w:val="18"/>
                <w:rtl/>
                <w:lang w:bidi="fa-IR"/>
              </w:rPr>
            </w:pPr>
          </w:p>
        </w:tc>
      </w:tr>
    </w:tbl>
    <w:p w14:paraId="2223BA2A"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p w14:paraId="4FA9B466"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p w14:paraId="3C7A9069"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p w14:paraId="4502E070"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p w14:paraId="1A690FCB"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tbl>
      <w:tblPr>
        <w:bidiVisual/>
        <w:tblW w:w="487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4"/>
        <w:gridCol w:w="1353"/>
        <w:gridCol w:w="2095"/>
        <w:gridCol w:w="5424"/>
      </w:tblGrid>
      <w:tr w:rsidR="00B10B1C" w:rsidRPr="00E93B9F" w14:paraId="5D8D6A84" w14:textId="77777777" w:rsidTr="003F0ACD">
        <w:trPr>
          <w:cantSplit/>
          <w:trHeight w:val="416"/>
          <w:tblHeader/>
          <w:jc w:val="center"/>
        </w:trPr>
        <w:tc>
          <w:tcPr>
            <w:tcW w:w="5000" w:type="pct"/>
            <w:gridSpan w:val="4"/>
            <w:tcBorders>
              <w:top w:val="single" w:sz="4" w:space="0" w:color="auto"/>
            </w:tcBorders>
          </w:tcPr>
          <w:p w14:paraId="4B8F8FD3" w14:textId="77777777" w:rsidR="00B10B1C" w:rsidRPr="00E93B9F" w:rsidRDefault="00B10B1C" w:rsidP="00B10B1C">
            <w:pPr>
              <w:tabs>
                <w:tab w:val="left" w:pos="2776"/>
                <w:tab w:val="left" w:pos="2918"/>
                <w:tab w:val="left" w:pos="3343"/>
              </w:tabs>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3- ارزیابی مواجهه فرزندان</w:t>
            </w:r>
            <w:r w:rsidRPr="00E93B9F">
              <w:rPr>
                <w:rFonts w:ascii="Times New Roman" w:hAnsi="Times New Roman" w:cs="B Nazanin" w:hint="cs"/>
                <w:b/>
                <w:bCs/>
                <w:color w:val="auto"/>
                <w:sz w:val="18"/>
                <w:szCs w:val="18"/>
                <w:rtl/>
                <w:lang w:bidi="fa-IR"/>
              </w:rPr>
              <w:t xml:space="preserve"> </w:t>
            </w:r>
            <w:r w:rsidRPr="00E93B9F">
              <w:rPr>
                <w:rFonts w:cs="B Nazanin" w:hint="cs"/>
                <w:b/>
                <w:bCs/>
                <w:color w:val="auto"/>
                <w:sz w:val="18"/>
                <w:szCs w:val="18"/>
                <w:rtl/>
                <w:lang w:bidi="fa-IR"/>
              </w:rPr>
              <w:t>با  مصرف کننده مواد و الکل در خانواده (</w:t>
            </w:r>
            <w:r w:rsidRPr="00E93B9F">
              <w:rPr>
                <w:rFonts w:cs="B Nazanin" w:hint="cs"/>
                <w:b/>
                <w:bCs/>
                <w:color w:val="auto"/>
                <w:sz w:val="18"/>
                <w:szCs w:val="18"/>
                <w:rtl/>
              </w:rPr>
              <w:t xml:space="preserve"> مخاطب اقدامات تعریف شده در این ارزیابی والدین/ مراقب کودک و نوجوان می باشند)</w:t>
            </w:r>
          </w:p>
        </w:tc>
      </w:tr>
      <w:tr w:rsidR="00B10B1C" w:rsidRPr="00E93B9F" w14:paraId="34AB9B05" w14:textId="77777777" w:rsidTr="003F0ACD">
        <w:trPr>
          <w:cantSplit/>
          <w:trHeight w:val="373"/>
          <w:tblHeader/>
          <w:jc w:val="center"/>
        </w:trPr>
        <w:tc>
          <w:tcPr>
            <w:tcW w:w="1544" w:type="pct"/>
            <w:vAlign w:val="center"/>
          </w:tcPr>
          <w:p w14:paraId="153C3421" w14:textId="77777777" w:rsidR="00B10B1C" w:rsidRPr="00E93B9F" w:rsidRDefault="00B10B1C" w:rsidP="00B10B1C">
            <w:pPr>
              <w:tabs>
                <w:tab w:val="left" w:pos="2776"/>
                <w:tab w:val="left" w:pos="2918"/>
                <w:tab w:val="left" w:pos="3343"/>
              </w:tabs>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ارزيابی</w:t>
            </w:r>
          </w:p>
        </w:tc>
        <w:tc>
          <w:tcPr>
            <w:tcW w:w="527" w:type="pct"/>
            <w:vAlign w:val="center"/>
          </w:tcPr>
          <w:p w14:paraId="41A8983A" w14:textId="77777777" w:rsidR="00B10B1C" w:rsidRPr="00E93B9F" w:rsidRDefault="00B10B1C" w:rsidP="00B10B1C">
            <w:pPr>
              <w:tabs>
                <w:tab w:val="left" w:pos="2776"/>
                <w:tab w:val="left" w:pos="2918"/>
                <w:tab w:val="left" w:pos="3343"/>
              </w:tabs>
              <w:spacing w:after="200" w:line="276" w:lineRule="auto"/>
              <w:jc w:val="center"/>
              <w:rPr>
                <w:rFonts w:cs="B Nazanin"/>
                <w:b/>
                <w:bCs/>
                <w:color w:val="auto"/>
                <w:sz w:val="18"/>
                <w:szCs w:val="18"/>
                <w:rtl/>
                <w:lang w:bidi="fa-IR"/>
              </w:rPr>
            </w:pPr>
            <w:r w:rsidRPr="00E93B9F">
              <w:rPr>
                <w:rFonts w:cs="B Nazanin" w:hint="cs"/>
                <w:b/>
                <w:bCs/>
                <w:color w:val="auto"/>
                <w:sz w:val="18"/>
                <w:szCs w:val="18"/>
                <w:rtl/>
                <w:lang w:bidi="fa-IR"/>
              </w:rPr>
              <w:t>نتيجه ارزيابي</w:t>
            </w:r>
          </w:p>
        </w:tc>
        <w:tc>
          <w:tcPr>
            <w:tcW w:w="816" w:type="pct"/>
            <w:vAlign w:val="center"/>
          </w:tcPr>
          <w:p w14:paraId="7BE4B26C" w14:textId="77777777" w:rsidR="00B10B1C" w:rsidRPr="00E93B9F" w:rsidRDefault="00B10B1C" w:rsidP="00B10B1C">
            <w:pPr>
              <w:tabs>
                <w:tab w:val="left" w:pos="2776"/>
                <w:tab w:val="left" w:pos="2918"/>
                <w:tab w:val="left" w:pos="3343"/>
              </w:tabs>
              <w:spacing w:after="200" w:line="276" w:lineRule="auto"/>
              <w:jc w:val="center"/>
              <w:rPr>
                <w:rFonts w:cs="B Nazanin"/>
                <w:b/>
                <w:bCs/>
                <w:color w:val="auto"/>
                <w:sz w:val="18"/>
                <w:szCs w:val="18"/>
                <w:rtl/>
                <w:lang w:bidi="fa-IR"/>
              </w:rPr>
            </w:pPr>
            <w:r w:rsidRPr="00E93B9F">
              <w:rPr>
                <w:rFonts w:cs="B Nazanin" w:hint="cs"/>
                <w:b/>
                <w:bCs/>
                <w:color w:val="auto"/>
                <w:sz w:val="18"/>
                <w:szCs w:val="18"/>
                <w:rtl/>
                <w:lang w:bidi="fa-IR"/>
              </w:rPr>
              <w:t>طبقه</w:t>
            </w:r>
            <w:r w:rsidRPr="00E93B9F">
              <w:rPr>
                <w:rFonts w:cs="B Nazanin"/>
                <w:b/>
                <w:bCs/>
                <w:color w:val="auto"/>
                <w:sz w:val="18"/>
                <w:szCs w:val="18"/>
                <w:rtl/>
                <w:lang w:bidi="fa-IR"/>
              </w:rPr>
              <w:softHyphen/>
            </w:r>
            <w:r w:rsidRPr="00E93B9F">
              <w:rPr>
                <w:rFonts w:cs="B Nazanin" w:hint="cs"/>
                <w:b/>
                <w:bCs/>
                <w:color w:val="auto"/>
                <w:sz w:val="18"/>
                <w:szCs w:val="18"/>
                <w:rtl/>
                <w:lang w:bidi="fa-IR"/>
              </w:rPr>
              <w:t>بندی</w:t>
            </w:r>
          </w:p>
        </w:tc>
        <w:tc>
          <w:tcPr>
            <w:tcW w:w="2113" w:type="pct"/>
            <w:vAlign w:val="center"/>
          </w:tcPr>
          <w:p w14:paraId="0F9DD2C5" w14:textId="77777777" w:rsidR="00B10B1C" w:rsidRPr="00E93B9F" w:rsidRDefault="00B10B1C" w:rsidP="00B10B1C">
            <w:pPr>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اقدام</w:t>
            </w:r>
          </w:p>
        </w:tc>
      </w:tr>
      <w:tr w:rsidR="00B10B1C" w:rsidRPr="00E93B9F" w14:paraId="13253DE1" w14:textId="77777777" w:rsidTr="003F0ACD">
        <w:trPr>
          <w:cantSplit/>
          <w:trHeight w:val="2355"/>
          <w:tblHeader/>
          <w:jc w:val="center"/>
        </w:trPr>
        <w:tc>
          <w:tcPr>
            <w:tcW w:w="1544" w:type="pct"/>
            <w:vMerge w:val="restart"/>
            <w:tcBorders>
              <w:top w:val="single" w:sz="4" w:space="0" w:color="auto"/>
            </w:tcBorders>
          </w:tcPr>
          <w:p w14:paraId="3666E549" w14:textId="77777777" w:rsidR="00B10B1C" w:rsidRPr="00E93B9F" w:rsidRDefault="00B10B1C" w:rsidP="00B10B1C">
            <w:pPr>
              <w:tabs>
                <w:tab w:val="left" w:pos="2776"/>
                <w:tab w:val="left" w:pos="2918"/>
                <w:tab w:val="left" w:pos="3343"/>
              </w:tabs>
              <w:spacing w:before="240"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از والدین/ مراقب فرزند زیر 18 سال سؤال کنید:</w:t>
            </w:r>
          </w:p>
          <w:p w14:paraId="2476EC86" w14:textId="77777777" w:rsidR="00B10B1C" w:rsidRPr="00E93B9F" w:rsidRDefault="00B10B1C" w:rsidP="00B10B1C">
            <w:pPr>
              <w:tabs>
                <w:tab w:val="left" w:pos="2776"/>
                <w:tab w:val="left" w:pos="2918"/>
                <w:tab w:val="left" w:pos="3343"/>
              </w:tabs>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12. آيا در خانواده، فردي داراي وابستگی به الکل یا مواد و يا مصرف كننده تفنني آن ها وجود دارد؟</w:t>
            </w:r>
          </w:p>
          <w:p w14:paraId="015CA3B4" w14:textId="77777777" w:rsidR="00B10B1C" w:rsidRPr="00E93B9F" w:rsidRDefault="00B10B1C" w:rsidP="00B10B1C">
            <w:pPr>
              <w:spacing w:after="200" w:line="276" w:lineRule="auto"/>
              <w:jc w:val="left"/>
              <w:rPr>
                <w:rFonts w:cs="B Nazanin"/>
                <w:b/>
                <w:bCs/>
                <w:color w:val="auto"/>
                <w:sz w:val="18"/>
                <w:szCs w:val="18"/>
                <w:rtl/>
                <w:lang w:bidi="fa-IR"/>
              </w:rPr>
            </w:pPr>
          </w:p>
        </w:tc>
        <w:tc>
          <w:tcPr>
            <w:tcW w:w="527" w:type="pct"/>
            <w:tcBorders>
              <w:top w:val="single" w:sz="4" w:space="0" w:color="auto"/>
              <w:bottom w:val="single" w:sz="4" w:space="0" w:color="auto"/>
            </w:tcBorders>
            <w:vAlign w:val="center"/>
          </w:tcPr>
          <w:p w14:paraId="5A00EDC1" w14:textId="77777777" w:rsidR="00B10B1C" w:rsidRPr="00E93B9F" w:rsidRDefault="00B10B1C" w:rsidP="00B10B1C">
            <w:pPr>
              <w:tabs>
                <w:tab w:val="left" w:pos="2776"/>
                <w:tab w:val="left" w:pos="2918"/>
                <w:tab w:val="left" w:pos="3343"/>
              </w:tabs>
              <w:spacing w:after="200" w:line="276" w:lineRule="auto"/>
              <w:jc w:val="center"/>
              <w:rPr>
                <w:rFonts w:cs="B Nazanin"/>
                <w:b/>
                <w:bCs/>
                <w:color w:val="auto"/>
                <w:sz w:val="18"/>
                <w:szCs w:val="18"/>
                <w:rtl/>
                <w:lang w:bidi="fa-IR"/>
              </w:rPr>
            </w:pPr>
            <w:r w:rsidRPr="00E93B9F">
              <w:rPr>
                <w:rFonts w:cs="B Nazanin" w:hint="cs"/>
                <w:b/>
                <w:bCs/>
                <w:color w:val="auto"/>
                <w:sz w:val="18"/>
                <w:szCs w:val="18"/>
                <w:rtl/>
                <w:lang w:bidi="fa-IR"/>
              </w:rPr>
              <w:t xml:space="preserve">پاسخ مثبت </w:t>
            </w:r>
          </w:p>
        </w:tc>
        <w:tc>
          <w:tcPr>
            <w:tcW w:w="816" w:type="pct"/>
            <w:tcBorders>
              <w:top w:val="single" w:sz="4" w:space="0" w:color="auto"/>
              <w:bottom w:val="single" w:sz="4" w:space="0" w:color="auto"/>
            </w:tcBorders>
            <w:vAlign w:val="center"/>
          </w:tcPr>
          <w:p w14:paraId="70ADFC3F" w14:textId="77777777" w:rsidR="00B10B1C" w:rsidRPr="00E93B9F" w:rsidRDefault="00B10B1C" w:rsidP="00B10B1C">
            <w:pPr>
              <w:tabs>
                <w:tab w:val="left" w:pos="2776"/>
                <w:tab w:val="left" w:pos="2918"/>
                <w:tab w:val="left" w:pos="3343"/>
              </w:tabs>
              <w:spacing w:after="200" w:line="276" w:lineRule="auto"/>
              <w:jc w:val="center"/>
              <w:rPr>
                <w:rFonts w:cs="B Nazanin"/>
                <w:b/>
                <w:bCs/>
                <w:color w:val="auto"/>
                <w:sz w:val="18"/>
                <w:szCs w:val="18"/>
                <w:rtl/>
                <w:lang w:bidi="fa-IR"/>
              </w:rPr>
            </w:pPr>
            <w:r w:rsidRPr="00E93B9F">
              <w:rPr>
                <w:rFonts w:cs="B Nazanin" w:hint="cs"/>
                <w:b/>
                <w:bCs/>
                <w:color w:val="auto"/>
                <w:sz w:val="18"/>
                <w:szCs w:val="18"/>
                <w:rtl/>
                <w:lang w:bidi="fa-IR"/>
              </w:rPr>
              <w:t>خطر گرایش به مصرف الکل و یا مواد در فرزندان</w:t>
            </w:r>
          </w:p>
        </w:tc>
        <w:tc>
          <w:tcPr>
            <w:tcW w:w="2113" w:type="pct"/>
            <w:tcBorders>
              <w:top w:val="single" w:sz="4" w:space="0" w:color="auto"/>
              <w:bottom w:val="single" w:sz="4" w:space="0" w:color="auto"/>
            </w:tcBorders>
            <w:shd w:val="clear" w:color="auto" w:fill="FFFF00"/>
          </w:tcPr>
          <w:p w14:paraId="5DB30135" w14:textId="77777777" w:rsidR="00B10B1C" w:rsidRPr="00E93B9F" w:rsidRDefault="00B10B1C" w:rsidP="006A0AB4">
            <w:pPr>
              <w:numPr>
                <w:ilvl w:val="0"/>
                <w:numId w:val="56"/>
              </w:numPr>
              <w:spacing w:after="0" w:line="276" w:lineRule="auto"/>
              <w:jc w:val="both"/>
              <w:rPr>
                <w:rFonts w:cs="B Nazanin"/>
                <w:b/>
                <w:bCs/>
                <w:color w:val="auto"/>
                <w:sz w:val="18"/>
                <w:szCs w:val="18"/>
                <w:lang w:bidi="fa-IR"/>
              </w:rPr>
            </w:pP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مورد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مضرات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مصرف</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مواد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یا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الکل</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استفاده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کارت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بازخورد</w:t>
            </w:r>
          </w:p>
          <w:p w14:paraId="37424611" w14:textId="77777777" w:rsidR="00B10B1C" w:rsidRPr="00E93B9F" w:rsidRDefault="00B10B1C" w:rsidP="006A0AB4">
            <w:pPr>
              <w:numPr>
                <w:ilvl w:val="0"/>
                <w:numId w:val="56"/>
              </w:numPr>
              <w:spacing w:after="0" w:line="276" w:lineRule="auto"/>
              <w:jc w:val="both"/>
              <w:rPr>
                <w:rFonts w:cs="B Nazanin"/>
                <w:b/>
                <w:bCs/>
                <w:color w:val="auto"/>
                <w:sz w:val="18"/>
                <w:szCs w:val="18"/>
                <w:lang w:bidi="fa-IR"/>
              </w:rPr>
            </w:pPr>
            <w:r w:rsidRPr="00E93B9F">
              <w:rPr>
                <w:rFonts w:cs="B Nazanin" w:hint="cs"/>
                <w:b/>
                <w:bCs/>
                <w:color w:val="auto"/>
                <w:sz w:val="18"/>
                <w:szCs w:val="18"/>
                <w:rtl/>
                <w:lang w:bidi="fa-IR"/>
              </w:rPr>
              <w:t>توصیه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پرهیز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مصرف</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برابر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فرزندان</w:t>
            </w:r>
          </w:p>
          <w:p w14:paraId="0486BEAA" w14:textId="77777777" w:rsidR="00B10B1C" w:rsidRPr="00E93B9F" w:rsidRDefault="00B10B1C" w:rsidP="006A0AB4">
            <w:pPr>
              <w:numPr>
                <w:ilvl w:val="0"/>
                <w:numId w:val="56"/>
              </w:numPr>
              <w:spacing w:after="0" w:line="276" w:lineRule="auto"/>
              <w:jc w:val="both"/>
              <w:rPr>
                <w:rFonts w:cs="B Nazanin"/>
                <w:b/>
                <w:bCs/>
                <w:color w:val="auto"/>
                <w:sz w:val="18"/>
                <w:szCs w:val="18"/>
                <w:lang w:bidi="fa-IR"/>
              </w:rPr>
            </w:pP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مورد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تاثیر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پذیری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فرزندان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الگو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برداری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رفتار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های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پرخطر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والدین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اطرافیان</w:t>
            </w:r>
            <w:r w:rsidRPr="00E93B9F">
              <w:rPr>
                <w:rFonts w:cs="B Nazanin"/>
                <w:b/>
                <w:bCs/>
                <w:color w:val="auto"/>
                <w:sz w:val="18"/>
                <w:szCs w:val="18"/>
                <w:rtl/>
                <w:lang w:bidi="fa-IR"/>
              </w:rPr>
              <w:t xml:space="preserve"> </w:t>
            </w:r>
          </w:p>
          <w:p w14:paraId="404D33FC" w14:textId="77777777" w:rsidR="00B10B1C" w:rsidRPr="00E93B9F" w:rsidRDefault="00B10B1C" w:rsidP="006A0AB4">
            <w:pPr>
              <w:numPr>
                <w:ilvl w:val="0"/>
                <w:numId w:val="56"/>
              </w:numPr>
              <w:spacing w:after="0" w:line="276" w:lineRule="auto"/>
              <w:jc w:val="both"/>
              <w:rPr>
                <w:rFonts w:cs="B Nazanin"/>
                <w:b/>
                <w:bCs/>
                <w:color w:val="auto"/>
                <w:sz w:val="18"/>
                <w:szCs w:val="18"/>
                <w:lang w:bidi="fa-IR"/>
              </w:rPr>
            </w:pP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اطلاع</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رسانی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خصوص</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خدمات خاص آموزشی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برای کمک به عضوی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خانواده یا نزدیکان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که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مشکوک</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یا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مبتلا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مصرف نوعی ماده است</w:t>
            </w:r>
          </w:p>
          <w:p w14:paraId="6CD0152C" w14:textId="77777777" w:rsidR="00B10B1C" w:rsidRPr="00E93B9F" w:rsidRDefault="00B10B1C" w:rsidP="006A0AB4">
            <w:pPr>
              <w:numPr>
                <w:ilvl w:val="0"/>
                <w:numId w:val="56"/>
              </w:numPr>
              <w:spacing w:after="0" w:line="276" w:lineRule="auto"/>
              <w:jc w:val="both"/>
              <w:rPr>
                <w:rFonts w:cs="B Nazanin"/>
                <w:b/>
                <w:bCs/>
                <w:color w:val="auto"/>
                <w:sz w:val="18"/>
                <w:szCs w:val="18"/>
                <w:lang w:bidi="fa-IR"/>
              </w:rPr>
            </w:pPr>
            <w:r w:rsidRPr="00E93B9F">
              <w:rPr>
                <w:rFonts w:cs="B Nazanin" w:hint="cs"/>
                <w:b/>
                <w:bCs/>
                <w:color w:val="auto"/>
                <w:sz w:val="18"/>
                <w:szCs w:val="18"/>
                <w:rtl/>
                <w:lang w:bidi="fa-IR"/>
              </w:rPr>
              <w:t>پیشنهاد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کمک</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توصیه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برای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تشویق</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فرد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مصرف</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کننده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الکل</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مواد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برای دریافت خدمات درمانی</w:t>
            </w:r>
          </w:p>
          <w:p w14:paraId="05C935E5" w14:textId="77777777" w:rsidR="00B10B1C" w:rsidRPr="00E93B9F" w:rsidRDefault="00B10B1C" w:rsidP="00B10B1C">
            <w:pPr>
              <w:spacing w:after="0" w:line="276" w:lineRule="auto"/>
              <w:ind w:left="360"/>
              <w:jc w:val="both"/>
              <w:rPr>
                <w:rFonts w:cs="B Nazanin"/>
                <w:b/>
                <w:bCs/>
                <w:color w:val="auto"/>
                <w:sz w:val="18"/>
                <w:szCs w:val="18"/>
                <w:rtl/>
                <w:lang w:bidi="fa-IR"/>
              </w:rPr>
            </w:pPr>
          </w:p>
        </w:tc>
      </w:tr>
      <w:tr w:rsidR="00B10B1C" w:rsidRPr="00E93B9F" w14:paraId="0E204952" w14:textId="77777777" w:rsidTr="003F0ACD">
        <w:trPr>
          <w:cantSplit/>
          <w:trHeight w:val="2400"/>
          <w:tblHeader/>
          <w:jc w:val="center"/>
        </w:trPr>
        <w:tc>
          <w:tcPr>
            <w:tcW w:w="1544" w:type="pct"/>
            <w:vMerge/>
            <w:tcBorders>
              <w:top w:val="single" w:sz="4" w:space="0" w:color="auto"/>
            </w:tcBorders>
          </w:tcPr>
          <w:p w14:paraId="16C3903F" w14:textId="77777777" w:rsidR="00B10B1C" w:rsidRPr="00E93B9F" w:rsidRDefault="00B10B1C" w:rsidP="00B10B1C">
            <w:pPr>
              <w:tabs>
                <w:tab w:val="left" w:pos="2776"/>
                <w:tab w:val="left" w:pos="2918"/>
                <w:tab w:val="left" w:pos="3343"/>
              </w:tabs>
              <w:spacing w:before="240" w:after="0" w:line="276" w:lineRule="auto"/>
              <w:jc w:val="both"/>
              <w:rPr>
                <w:rFonts w:cs="B Nazanin"/>
                <w:b/>
                <w:bCs/>
                <w:color w:val="auto"/>
                <w:sz w:val="18"/>
                <w:szCs w:val="18"/>
                <w:rtl/>
                <w:lang w:bidi="fa-IR"/>
              </w:rPr>
            </w:pPr>
          </w:p>
        </w:tc>
        <w:tc>
          <w:tcPr>
            <w:tcW w:w="527" w:type="pct"/>
            <w:tcBorders>
              <w:top w:val="single" w:sz="4" w:space="0" w:color="auto"/>
              <w:bottom w:val="single" w:sz="4" w:space="0" w:color="auto"/>
            </w:tcBorders>
          </w:tcPr>
          <w:p w14:paraId="67817A81" w14:textId="77777777" w:rsidR="00B10B1C" w:rsidRPr="00E93B9F" w:rsidRDefault="00B10B1C" w:rsidP="00B10B1C">
            <w:pPr>
              <w:tabs>
                <w:tab w:val="left" w:pos="2776"/>
                <w:tab w:val="left" w:pos="2918"/>
                <w:tab w:val="left" w:pos="3343"/>
              </w:tabs>
              <w:spacing w:after="200" w:line="276" w:lineRule="auto"/>
              <w:jc w:val="center"/>
              <w:rPr>
                <w:rFonts w:cs="B Nazanin"/>
                <w:color w:val="auto"/>
                <w:sz w:val="18"/>
                <w:szCs w:val="18"/>
                <w:rtl/>
              </w:rPr>
            </w:pPr>
          </w:p>
          <w:p w14:paraId="6D459ADA" w14:textId="77777777" w:rsidR="00B10B1C" w:rsidRPr="00E93B9F" w:rsidRDefault="00B10B1C" w:rsidP="00B10B1C">
            <w:pPr>
              <w:tabs>
                <w:tab w:val="left" w:pos="2776"/>
                <w:tab w:val="left" w:pos="2918"/>
                <w:tab w:val="left" w:pos="3343"/>
              </w:tabs>
              <w:spacing w:after="200" w:line="276" w:lineRule="auto"/>
              <w:jc w:val="center"/>
              <w:rPr>
                <w:rFonts w:cs="B Nazanin"/>
                <w:color w:val="auto"/>
                <w:sz w:val="18"/>
                <w:szCs w:val="18"/>
                <w:rtl/>
              </w:rPr>
            </w:pPr>
          </w:p>
          <w:p w14:paraId="22527DEE" w14:textId="77777777" w:rsidR="00B10B1C" w:rsidRPr="00E93B9F" w:rsidRDefault="00B10B1C" w:rsidP="00B10B1C">
            <w:pPr>
              <w:tabs>
                <w:tab w:val="left" w:pos="2776"/>
                <w:tab w:val="left" w:pos="2918"/>
                <w:tab w:val="left" w:pos="3343"/>
              </w:tabs>
              <w:spacing w:after="200" w:line="276" w:lineRule="auto"/>
              <w:jc w:val="center"/>
              <w:rPr>
                <w:rFonts w:cs="B Nazanin"/>
                <w:b/>
                <w:bCs/>
                <w:color w:val="auto"/>
                <w:sz w:val="18"/>
                <w:szCs w:val="18"/>
                <w:rtl/>
                <w:lang w:bidi="fa-IR"/>
              </w:rPr>
            </w:pPr>
            <w:r w:rsidRPr="00E93B9F">
              <w:rPr>
                <w:rFonts w:cs="B Nazanin" w:hint="cs"/>
                <w:b/>
                <w:bCs/>
                <w:color w:val="auto"/>
                <w:sz w:val="18"/>
                <w:szCs w:val="18"/>
                <w:rtl/>
                <w:lang w:bidi="fa-IR"/>
              </w:rPr>
              <w:t>پاسخ منفی</w:t>
            </w:r>
            <w:r w:rsidRPr="00E93B9F">
              <w:rPr>
                <w:rFonts w:cs="B Nazanin"/>
                <w:color w:val="auto"/>
                <w:sz w:val="18"/>
                <w:szCs w:val="18"/>
                <w:rtl/>
              </w:rPr>
              <w:t xml:space="preserve"> </w:t>
            </w:r>
          </w:p>
        </w:tc>
        <w:tc>
          <w:tcPr>
            <w:tcW w:w="816" w:type="pct"/>
            <w:tcBorders>
              <w:top w:val="single" w:sz="4" w:space="0" w:color="auto"/>
              <w:bottom w:val="single" w:sz="4" w:space="0" w:color="auto"/>
            </w:tcBorders>
          </w:tcPr>
          <w:p w14:paraId="51B5DA1E" w14:textId="77777777" w:rsidR="00B10B1C" w:rsidRPr="00E93B9F" w:rsidRDefault="00B10B1C" w:rsidP="00B10B1C">
            <w:pPr>
              <w:spacing w:after="200" w:line="240" w:lineRule="auto"/>
              <w:ind w:left="75"/>
              <w:jc w:val="center"/>
              <w:rPr>
                <w:rFonts w:cs="B Nazanin"/>
                <w:b/>
                <w:bCs/>
                <w:color w:val="auto"/>
                <w:sz w:val="18"/>
                <w:szCs w:val="18"/>
                <w:rtl/>
                <w:lang w:bidi="fa-IR"/>
              </w:rPr>
            </w:pPr>
          </w:p>
          <w:p w14:paraId="487D95C0" w14:textId="77777777" w:rsidR="00B10B1C" w:rsidRPr="00E93B9F" w:rsidRDefault="00B10B1C" w:rsidP="00B10B1C">
            <w:pPr>
              <w:tabs>
                <w:tab w:val="left" w:pos="2776"/>
                <w:tab w:val="left" w:pos="2918"/>
                <w:tab w:val="left" w:pos="3343"/>
              </w:tabs>
              <w:spacing w:after="200" w:line="276" w:lineRule="auto"/>
              <w:jc w:val="center"/>
              <w:rPr>
                <w:rFonts w:cs="B Nazanin"/>
                <w:b/>
                <w:bCs/>
                <w:color w:val="auto"/>
                <w:sz w:val="18"/>
                <w:szCs w:val="18"/>
                <w:rtl/>
                <w:lang w:bidi="fa-IR"/>
              </w:rPr>
            </w:pPr>
            <w:r w:rsidRPr="00E93B9F">
              <w:rPr>
                <w:rFonts w:cs="B Nazanin" w:hint="cs"/>
                <w:b/>
                <w:bCs/>
                <w:color w:val="auto"/>
                <w:sz w:val="18"/>
                <w:szCs w:val="18"/>
                <w:rtl/>
                <w:lang w:bidi="fa-IR"/>
              </w:rPr>
              <w:t>عدم وجود عامل خطر ناشی از وجود عضو مصرف کننده ی مواد و یا الکل در خانواده</w:t>
            </w:r>
          </w:p>
        </w:tc>
        <w:tc>
          <w:tcPr>
            <w:tcW w:w="2113" w:type="pct"/>
            <w:tcBorders>
              <w:top w:val="single" w:sz="4" w:space="0" w:color="auto"/>
              <w:bottom w:val="single" w:sz="4" w:space="0" w:color="auto"/>
            </w:tcBorders>
            <w:shd w:val="clear" w:color="auto" w:fill="FFFF00"/>
          </w:tcPr>
          <w:p w14:paraId="14E6D353" w14:textId="77777777" w:rsidR="00B10B1C" w:rsidRPr="00E93B9F" w:rsidRDefault="00B10B1C" w:rsidP="006A0AB4">
            <w:pPr>
              <w:numPr>
                <w:ilvl w:val="0"/>
                <w:numId w:val="57"/>
              </w:numPr>
              <w:spacing w:after="0" w:line="276" w:lineRule="auto"/>
              <w:ind w:left="360"/>
              <w:jc w:val="left"/>
              <w:rPr>
                <w:rFonts w:cs="B Nazanin"/>
                <w:b/>
                <w:bCs/>
                <w:color w:val="auto"/>
                <w:sz w:val="18"/>
                <w:szCs w:val="18"/>
                <w:lang w:bidi="fa-IR"/>
              </w:rPr>
            </w:pPr>
            <w:r w:rsidRPr="00E93B9F">
              <w:rPr>
                <w:rFonts w:cs="B Nazanin" w:hint="cs"/>
                <w:b/>
                <w:bCs/>
                <w:color w:val="auto"/>
                <w:sz w:val="18"/>
                <w:szCs w:val="18"/>
                <w:rtl/>
                <w:lang w:bidi="fa-IR"/>
              </w:rPr>
              <w:t>ارایه بازخورد مثبت و تشویقی</w:t>
            </w:r>
          </w:p>
          <w:p w14:paraId="7645D231" w14:textId="77777777" w:rsidR="00B10B1C" w:rsidRPr="00E93B9F" w:rsidRDefault="00B10B1C" w:rsidP="00B10B1C">
            <w:pPr>
              <w:spacing w:after="0" w:line="276" w:lineRule="auto"/>
              <w:jc w:val="left"/>
              <w:rPr>
                <w:rFonts w:cs="B Nazanin"/>
                <w:b/>
                <w:bCs/>
                <w:color w:val="auto"/>
                <w:sz w:val="18"/>
                <w:szCs w:val="18"/>
                <w:highlight w:val="yellow"/>
                <w:lang w:bidi="fa-IR"/>
              </w:rPr>
            </w:pPr>
            <w:r w:rsidRPr="00E93B9F">
              <w:rPr>
                <w:rFonts w:cs="B Nazanin" w:hint="cs"/>
                <w:b/>
                <w:bCs/>
                <w:color w:val="auto"/>
                <w:sz w:val="18"/>
                <w:szCs w:val="18"/>
                <w:rtl/>
                <w:lang w:bidi="fa-IR"/>
              </w:rPr>
              <w:t xml:space="preserve"> این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موضوع خیلی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خوب</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است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پایبندی خانواده ی شما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در پرهیز از رفتارهای ناسالم، در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سلامت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جسمی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روانی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شما و اعضای خانواده / فرزندانتان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بسیار موثر است.</w:t>
            </w:r>
          </w:p>
          <w:p w14:paraId="6F9DA718" w14:textId="77777777" w:rsidR="00B10B1C" w:rsidRPr="00E93B9F" w:rsidRDefault="00B10B1C" w:rsidP="00B10B1C">
            <w:pPr>
              <w:spacing w:after="0" w:line="276" w:lineRule="auto"/>
              <w:ind w:left="360"/>
              <w:jc w:val="both"/>
              <w:rPr>
                <w:rFonts w:cs="B Nazanin"/>
                <w:b/>
                <w:bCs/>
                <w:color w:val="auto"/>
                <w:sz w:val="18"/>
                <w:szCs w:val="18"/>
                <w:rtl/>
                <w:lang w:bidi="fa-IR"/>
              </w:rPr>
            </w:pPr>
          </w:p>
        </w:tc>
      </w:tr>
    </w:tbl>
    <w:p w14:paraId="07A97D2C"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p w14:paraId="0C33C52C" w14:textId="77777777" w:rsidR="00B10B1C" w:rsidRDefault="00B10B1C" w:rsidP="00B10B1C">
      <w:pPr>
        <w:spacing w:after="0" w:line="240" w:lineRule="auto"/>
        <w:jc w:val="left"/>
        <w:rPr>
          <w:rFonts w:asciiTheme="minorHAnsi" w:eastAsiaTheme="minorHAnsi" w:hAnsiTheme="minorHAnsi" w:cs="B Nazanin"/>
          <w:color w:val="auto"/>
          <w:sz w:val="18"/>
          <w:szCs w:val="18"/>
          <w:lang w:bidi="fa-IR"/>
        </w:rPr>
      </w:pPr>
    </w:p>
    <w:p w14:paraId="6E6BB40B" w14:textId="77777777" w:rsidR="00E93B9F" w:rsidRDefault="00E93B9F" w:rsidP="00B10B1C">
      <w:pPr>
        <w:spacing w:after="0" w:line="240" w:lineRule="auto"/>
        <w:jc w:val="left"/>
        <w:rPr>
          <w:rFonts w:asciiTheme="minorHAnsi" w:eastAsiaTheme="minorHAnsi" w:hAnsiTheme="minorHAnsi" w:cs="B Nazanin"/>
          <w:color w:val="auto"/>
          <w:sz w:val="18"/>
          <w:szCs w:val="18"/>
          <w:lang w:bidi="fa-IR"/>
        </w:rPr>
      </w:pPr>
    </w:p>
    <w:p w14:paraId="34E6EB7B" w14:textId="77777777" w:rsidR="00E93B9F" w:rsidRDefault="00E93B9F" w:rsidP="00B10B1C">
      <w:pPr>
        <w:spacing w:after="0" w:line="240" w:lineRule="auto"/>
        <w:jc w:val="left"/>
        <w:rPr>
          <w:rFonts w:asciiTheme="minorHAnsi" w:eastAsiaTheme="minorHAnsi" w:hAnsiTheme="minorHAnsi" w:cs="B Nazanin"/>
          <w:color w:val="auto"/>
          <w:sz w:val="18"/>
          <w:szCs w:val="18"/>
          <w:lang w:bidi="fa-IR"/>
        </w:rPr>
      </w:pPr>
    </w:p>
    <w:p w14:paraId="19E48D4D" w14:textId="77777777" w:rsidR="00E93B9F" w:rsidRDefault="00E93B9F" w:rsidP="00B10B1C">
      <w:pPr>
        <w:spacing w:after="0" w:line="240" w:lineRule="auto"/>
        <w:jc w:val="left"/>
        <w:rPr>
          <w:rFonts w:asciiTheme="minorHAnsi" w:eastAsiaTheme="minorHAnsi" w:hAnsiTheme="minorHAnsi" w:cs="B Nazanin"/>
          <w:color w:val="auto"/>
          <w:sz w:val="18"/>
          <w:szCs w:val="18"/>
          <w:lang w:bidi="fa-IR"/>
        </w:rPr>
      </w:pPr>
    </w:p>
    <w:p w14:paraId="700D7E9D" w14:textId="77777777" w:rsidR="00E93B9F" w:rsidRPr="00E93B9F" w:rsidRDefault="00E93B9F" w:rsidP="00B10B1C">
      <w:pPr>
        <w:spacing w:after="0" w:line="240" w:lineRule="auto"/>
        <w:jc w:val="left"/>
        <w:rPr>
          <w:rFonts w:asciiTheme="minorHAnsi" w:eastAsiaTheme="minorHAnsi" w:hAnsiTheme="minorHAnsi" w:cs="B Nazanin"/>
          <w:color w:val="auto"/>
          <w:sz w:val="18"/>
          <w:szCs w:val="18"/>
          <w:lang w:bidi="fa-IR"/>
        </w:rPr>
      </w:pPr>
    </w:p>
    <w:p w14:paraId="391FE7B3"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p w14:paraId="18089925"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p w14:paraId="1CE7CF20"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2F88F102"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3392B84A"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1C224060" w14:textId="77777777" w:rsidR="00B10B1C" w:rsidRPr="003B492D"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3B492D">
        <w:rPr>
          <w:rFonts w:asciiTheme="minorHAnsi" w:eastAsiaTheme="minorHAnsi" w:hAnsiTheme="minorHAnsi" w:cs="B Titr" w:hint="cs"/>
          <w:color w:val="auto"/>
          <w:sz w:val="44"/>
          <w:szCs w:val="44"/>
          <w:rtl/>
          <w:lang w:bidi="fa-IR"/>
        </w:rPr>
        <w:lastRenderedPageBreak/>
        <w:t>اختلالات و بیماری های گوش و شنوایی</w:t>
      </w:r>
    </w:p>
    <w:tbl>
      <w:tblPr>
        <w:tblpPr w:leftFromText="180" w:rightFromText="180" w:vertAnchor="text" w:horzAnchor="margin" w:tblpXSpec="center" w:tblpY="541"/>
        <w:bidiVisual/>
        <w:tblW w:w="13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2"/>
        <w:gridCol w:w="3121"/>
        <w:gridCol w:w="2123"/>
        <w:gridCol w:w="6099"/>
      </w:tblGrid>
      <w:tr w:rsidR="00B10B1C" w:rsidRPr="00B10B1C" w14:paraId="1DB587C6" w14:textId="77777777" w:rsidTr="00923B22">
        <w:tc>
          <w:tcPr>
            <w:tcW w:w="1982" w:type="dxa"/>
          </w:tcPr>
          <w:p w14:paraId="690C7452" w14:textId="77777777" w:rsidR="00B10B1C" w:rsidRPr="00B10B1C" w:rsidRDefault="00B10B1C" w:rsidP="00B10B1C">
            <w:pPr>
              <w:spacing w:after="0" w:line="240" w:lineRule="auto"/>
              <w:jc w:val="center"/>
              <w:rPr>
                <w:rFonts w:cs="B Titr"/>
                <w:color w:val="auto"/>
                <w:sz w:val="20"/>
                <w:szCs w:val="20"/>
                <w:rtl/>
                <w:lang w:bidi="fa-IR"/>
              </w:rPr>
            </w:pPr>
            <w:r w:rsidRPr="00B10B1C">
              <w:rPr>
                <w:rFonts w:cs="B Titr" w:hint="cs"/>
                <w:b/>
                <w:bCs/>
                <w:color w:val="auto"/>
                <w:sz w:val="20"/>
                <w:szCs w:val="20"/>
                <w:rtl/>
                <w:lang w:bidi="fa-IR"/>
              </w:rPr>
              <w:t>ارزيابی</w:t>
            </w:r>
          </w:p>
        </w:tc>
        <w:tc>
          <w:tcPr>
            <w:tcW w:w="3121" w:type="dxa"/>
          </w:tcPr>
          <w:p w14:paraId="1DD758A4" w14:textId="77777777" w:rsidR="00B10B1C" w:rsidRPr="00B10B1C" w:rsidRDefault="00B10B1C" w:rsidP="00B10B1C">
            <w:pPr>
              <w:spacing w:after="0" w:line="240" w:lineRule="auto"/>
              <w:jc w:val="center"/>
              <w:rPr>
                <w:rFonts w:cs="B Titr"/>
                <w:b/>
                <w:bCs/>
                <w:color w:val="auto"/>
                <w:sz w:val="20"/>
                <w:szCs w:val="20"/>
                <w:rtl/>
                <w:lang w:bidi="fa-IR"/>
              </w:rPr>
            </w:pPr>
            <w:r w:rsidRPr="00B10B1C">
              <w:rPr>
                <w:rFonts w:cs="B Titr" w:hint="cs"/>
                <w:b/>
                <w:bCs/>
                <w:color w:val="auto"/>
                <w:sz w:val="20"/>
                <w:szCs w:val="20"/>
                <w:rtl/>
                <w:lang w:bidi="fa-IR"/>
              </w:rPr>
              <w:t>نتيجه ارزيابي</w:t>
            </w:r>
          </w:p>
        </w:tc>
        <w:tc>
          <w:tcPr>
            <w:tcW w:w="2123" w:type="dxa"/>
          </w:tcPr>
          <w:p w14:paraId="69703FCD" w14:textId="77777777" w:rsidR="00B10B1C" w:rsidRPr="00B10B1C" w:rsidRDefault="00B10B1C" w:rsidP="00B10B1C">
            <w:pPr>
              <w:spacing w:after="0" w:line="240" w:lineRule="auto"/>
              <w:jc w:val="center"/>
              <w:rPr>
                <w:rFonts w:cs="B Titr"/>
                <w:b/>
                <w:bCs/>
                <w:color w:val="auto"/>
                <w:sz w:val="20"/>
                <w:szCs w:val="20"/>
                <w:rtl/>
                <w:lang w:bidi="fa-IR"/>
              </w:rPr>
            </w:pPr>
            <w:r w:rsidRPr="00B10B1C">
              <w:rPr>
                <w:rFonts w:cs="B Titr" w:hint="cs"/>
                <w:b/>
                <w:bCs/>
                <w:color w:val="auto"/>
                <w:sz w:val="20"/>
                <w:szCs w:val="20"/>
                <w:rtl/>
                <w:lang w:bidi="fa-IR"/>
              </w:rPr>
              <w:t>طبقه بندی</w:t>
            </w:r>
          </w:p>
        </w:tc>
        <w:tc>
          <w:tcPr>
            <w:tcW w:w="6099" w:type="dxa"/>
          </w:tcPr>
          <w:p w14:paraId="124C8C78" w14:textId="77777777" w:rsidR="00B10B1C" w:rsidRPr="00B10B1C" w:rsidRDefault="00B10B1C" w:rsidP="00B10B1C">
            <w:pPr>
              <w:spacing w:after="0" w:line="240" w:lineRule="auto"/>
              <w:jc w:val="center"/>
              <w:rPr>
                <w:rFonts w:cs="B Titr"/>
                <w:b/>
                <w:bCs/>
                <w:color w:val="auto"/>
                <w:sz w:val="20"/>
                <w:szCs w:val="20"/>
                <w:rtl/>
                <w:lang w:bidi="fa-IR"/>
              </w:rPr>
            </w:pPr>
            <w:r w:rsidRPr="00B10B1C">
              <w:rPr>
                <w:rFonts w:cs="B Titr" w:hint="cs"/>
                <w:b/>
                <w:bCs/>
                <w:color w:val="auto"/>
                <w:sz w:val="20"/>
                <w:szCs w:val="20"/>
                <w:rtl/>
                <w:lang w:bidi="fa-IR"/>
              </w:rPr>
              <w:t>اقدام</w:t>
            </w:r>
          </w:p>
        </w:tc>
      </w:tr>
      <w:tr w:rsidR="00B10B1C" w:rsidRPr="00B10B1C" w14:paraId="04553636" w14:textId="77777777" w:rsidTr="00923B22">
        <w:tc>
          <w:tcPr>
            <w:tcW w:w="1982" w:type="dxa"/>
            <w:vMerge w:val="restart"/>
            <w:vAlign w:val="center"/>
          </w:tcPr>
          <w:p w14:paraId="582688E6" w14:textId="6201D6C2" w:rsidR="00B10B1C" w:rsidRPr="005113AF" w:rsidRDefault="005113AF" w:rsidP="00B10B1C">
            <w:pPr>
              <w:spacing w:after="0" w:line="276" w:lineRule="auto"/>
              <w:jc w:val="left"/>
              <w:rPr>
                <w:rFonts w:cs="B Yagut"/>
                <w:b/>
                <w:bCs/>
                <w:color w:val="auto"/>
                <w:sz w:val="18"/>
                <w:szCs w:val="18"/>
                <w:rtl/>
                <w:lang w:bidi="fa-IR"/>
              </w:rPr>
            </w:pPr>
            <w:r w:rsidRPr="005113AF">
              <w:rPr>
                <w:rFonts w:cs="B Yagut" w:hint="cs"/>
                <w:b/>
                <w:bCs/>
                <w:color w:val="auto"/>
                <w:sz w:val="18"/>
                <w:szCs w:val="18"/>
                <w:rtl/>
                <w:lang w:bidi="fa-IR"/>
              </w:rPr>
              <w:t>سنجش شنوايی توسط تست نجوا بر طبق راهنمای "آزمايش شنوايی با آزمايش نجوا"</w:t>
            </w:r>
          </w:p>
        </w:tc>
        <w:tc>
          <w:tcPr>
            <w:tcW w:w="3121" w:type="dxa"/>
          </w:tcPr>
          <w:p w14:paraId="595ED4D1" w14:textId="77777777" w:rsidR="00B10B1C" w:rsidRPr="005113AF" w:rsidRDefault="00B10B1C" w:rsidP="00B10B1C">
            <w:pPr>
              <w:spacing w:after="0" w:line="276" w:lineRule="auto"/>
              <w:jc w:val="left"/>
              <w:rPr>
                <w:rFonts w:cs="B Yagut"/>
                <w:b/>
                <w:bCs/>
                <w:color w:val="auto"/>
                <w:sz w:val="18"/>
                <w:szCs w:val="18"/>
                <w:rtl/>
                <w:lang w:bidi="fa-IR"/>
              </w:rPr>
            </w:pPr>
            <w:r w:rsidRPr="005113AF">
              <w:rPr>
                <w:rFonts w:cs="B Yagut" w:hint="cs"/>
                <w:b/>
                <w:bCs/>
                <w:color w:val="auto"/>
                <w:sz w:val="18"/>
                <w:szCs w:val="18"/>
                <w:rtl/>
                <w:lang w:bidi="fa-IR"/>
              </w:rPr>
              <w:t>نتیجه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تست</w:t>
            </w:r>
            <w:r w:rsidRPr="005113AF">
              <w:rPr>
                <w:rFonts w:cs="B Yagut"/>
                <w:b/>
                <w:bCs/>
                <w:color w:val="auto"/>
                <w:sz w:val="18"/>
                <w:szCs w:val="18"/>
                <w:rtl/>
                <w:lang w:bidi="fa-IR"/>
              </w:rPr>
              <w:t xml:space="preserve"> </w:t>
            </w:r>
            <w:r w:rsidRPr="005113AF">
              <w:rPr>
                <w:rFonts w:cs="B Yagut" w:hint="cs"/>
                <w:b/>
                <w:bCs/>
                <w:color w:val="auto"/>
                <w:sz w:val="18"/>
                <w:szCs w:val="18"/>
                <w:rtl/>
                <w:lang w:bidi="fa-IR"/>
              </w:rPr>
              <w:t>مثبت</w:t>
            </w:r>
            <w:r w:rsidRPr="005113AF">
              <w:rPr>
                <w:rFonts w:cs="B Yagut"/>
                <w:b/>
                <w:bCs/>
                <w:color w:val="auto"/>
                <w:sz w:val="18"/>
                <w:szCs w:val="18"/>
                <w:rtl/>
                <w:lang w:bidi="fa-IR"/>
              </w:rPr>
              <w:t xml:space="preserve"> </w:t>
            </w:r>
            <w:r w:rsidRPr="005113AF">
              <w:rPr>
                <w:rFonts w:cs="B Yagut" w:hint="cs"/>
                <w:b/>
                <w:bCs/>
                <w:color w:val="auto"/>
                <w:sz w:val="18"/>
                <w:szCs w:val="18"/>
                <w:rtl/>
                <w:lang w:bidi="fa-IR"/>
              </w:rPr>
              <w:t>است</w:t>
            </w:r>
          </w:p>
          <w:p w14:paraId="26173A08" w14:textId="77777777" w:rsidR="00B10B1C" w:rsidRPr="005113AF" w:rsidRDefault="00B10B1C" w:rsidP="00B10B1C">
            <w:pPr>
              <w:spacing w:after="0" w:line="276" w:lineRule="auto"/>
              <w:jc w:val="left"/>
              <w:rPr>
                <w:rFonts w:cs="B Yagut"/>
                <w:color w:val="auto"/>
                <w:sz w:val="18"/>
                <w:szCs w:val="18"/>
                <w:rtl/>
                <w:lang w:bidi="fa-IR"/>
              </w:rPr>
            </w:pPr>
            <w:r w:rsidRPr="005113AF">
              <w:rPr>
                <w:rFonts w:cs="B Yagut"/>
                <w:b/>
                <w:bCs/>
                <w:color w:val="auto"/>
                <w:sz w:val="18"/>
                <w:szCs w:val="18"/>
                <w:rtl/>
                <w:lang w:bidi="fa-IR"/>
              </w:rPr>
              <w:t>-</w:t>
            </w:r>
            <w:r w:rsidRPr="005113AF">
              <w:rPr>
                <w:rFonts w:cs="B Yagut" w:hint="cs"/>
                <w:b/>
                <w:bCs/>
                <w:color w:val="auto"/>
                <w:sz w:val="18"/>
                <w:szCs w:val="18"/>
                <w:rtl/>
                <w:lang w:bidi="fa-IR"/>
              </w:rPr>
              <w:t>فرد</w:t>
            </w:r>
            <w:r w:rsidRPr="005113AF">
              <w:rPr>
                <w:rFonts w:cs="B Yagut"/>
                <w:b/>
                <w:bCs/>
                <w:color w:val="auto"/>
                <w:sz w:val="18"/>
                <w:szCs w:val="18"/>
                <w:rtl/>
                <w:lang w:bidi="fa-IR"/>
              </w:rPr>
              <w:t xml:space="preserve"> </w:t>
            </w:r>
            <w:r w:rsidRPr="005113AF">
              <w:rPr>
                <w:rFonts w:cs="B Yagut" w:hint="cs"/>
                <w:b/>
                <w:bCs/>
                <w:color w:val="auto"/>
                <w:sz w:val="18"/>
                <w:szCs w:val="18"/>
                <w:rtl/>
                <w:lang w:bidi="fa-IR"/>
              </w:rPr>
              <w:t>آزمایش</w:t>
            </w:r>
            <w:r w:rsidRPr="005113AF">
              <w:rPr>
                <w:rFonts w:cs="B Yagut"/>
                <w:b/>
                <w:bCs/>
                <w:color w:val="auto"/>
                <w:sz w:val="18"/>
                <w:szCs w:val="18"/>
                <w:rtl/>
                <w:lang w:bidi="fa-IR"/>
              </w:rPr>
              <w:t xml:space="preserve"> </w:t>
            </w:r>
            <w:r w:rsidRPr="005113AF">
              <w:rPr>
                <w:rFonts w:cs="B Yagut" w:hint="cs"/>
                <w:b/>
                <w:bCs/>
                <w:color w:val="auto"/>
                <w:sz w:val="18"/>
                <w:szCs w:val="18"/>
                <w:rtl/>
                <w:lang w:bidi="fa-IR"/>
              </w:rPr>
              <w:t>شونده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نتوانسته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است</w:t>
            </w:r>
            <w:r w:rsidRPr="005113AF">
              <w:rPr>
                <w:rFonts w:cs="B Yagut"/>
                <w:b/>
                <w:bCs/>
                <w:color w:val="auto"/>
                <w:sz w:val="18"/>
                <w:szCs w:val="18"/>
                <w:rtl/>
                <w:lang w:bidi="fa-IR"/>
              </w:rPr>
              <w:t xml:space="preserve"> </w:t>
            </w:r>
            <w:r w:rsidRPr="005113AF">
              <w:rPr>
                <w:rFonts w:cs="B Yagut" w:hint="cs"/>
                <w:b/>
                <w:bCs/>
                <w:color w:val="auto"/>
                <w:sz w:val="18"/>
                <w:szCs w:val="18"/>
                <w:rtl/>
                <w:lang w:bidi="fa-IR"/>
              </w:rPr>
              <w:t>هر</w:t>
            </w:r>
            <w:r w:rsidRPr="005113AF">
              <w:rPr>
                <w:rFonts w:cs="B Yagut"/>
                <w:b/>
                <w:bCs/>
                <w:color w:val="auto"/>
                <w:sz w:val="18"/>
                <w:szCs w:val="18"/>
                <w:rtl/>
                <w:lang w:bidi="fa-IR"/>
              </w:rPr>
              <w:t xml:space="preserve"> </w:t>
            </w:r>
            <w:r w:rsidRPr="005113AF">
              <w:rPr>
                <w:rFonts w:cs="B Yagut" w:hint="cs"/>
                <w:b/>
                <w:bCs/>
                <w:color w:val="auto"/>
                <w:sz w:val="18"/>
                <w:szCs w:val="18"/>
                <w:rtl/>
                <w:lang w:bidi="fa-IR"/>
              </w:rPr>
              <w:t>سه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آیتم</w:t>
            </w:r>
            <w:r w:rsidRPr="005113AF">
              <w:rPr>
                <w:rFonts w:cs="B Yagut"/>
                <w:b/>
                <w:bCs/>
                <w:color w:val="auto"/>
                <w:sz w:val="18"/>
                <w:szCs w:val="18"/>
                <w:rtl/>
                <w:lang w:bidi="fa-IR"/>
              </w:rPr>
              <w:t xml:space="preserve"> </w:t>
            </w:r>
            <w:r w:rsidRPr="005113AF">
              <w:rPr>
                <w:rFonts w:cs="B Yagut" w:hint="cs"/>
                <w:b/>
                <w:bCs/>
                <w:color w:val="auto"/>
                <w:sz w:val="18"/>
                <w:szCs w:val="18"/>
                <w:rtl/>
                <w:lang w:bidi="fa-IR"/>
              </w:rPr>
              <w:t>گفته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شده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عدد</w:t>
            </w:r>
            <w:r w:rsidRPr="005113AF">
              <w:rPr>
                <w:rFonts w:cs="B Yagut"/>
                <w:b/>
                <w:bCs/>
                <w:color w:val="auto"/>
                <w:sz w:val="18"/>
                <w:szCs w:val="18"/>
                <w:rtl/>
                <w:lang w:bidi="fa-IR"/>
              </w:rPr>
              <w:t xml:space="preserve"> </w:t>
            </w:r>
            <w:r w:rsidRPr="005113AF">
              <w:rPr>
                <w:rFonts w:cs="B Yagut" w:hint="cs"/>
                <w:b/>
                <w:bCs/>
                <w:color w:val="auto"/>
                <w:sz w:val="18"/>
                <w:szCs w:val="18"/>
                <w:rtl/>
                <w:lang w:bidi="fa-IR"/>
              </w:rPr>
              <w:t>و</w:t>
            </w:r>
            <w:r w:rsidRPr="005113AF">
              <w:rPr>
                <w:rFonts w:cs="B Yagut"/>
                <w:b/>
                <w:bCs/>
                <w:color w:val="auto"/>
                <w:sz w:val="18"/>
                <w:szCs w:val="18"/>
                <w:rtl/>
                <w:lang w:bidi="fa-IR"/>
              </w:rPr>
              <w:t xml:space="preserve"> </w:t>
            </w:r>
            <w:r w:rsidRPr="005113AF">
              <w:rPr>
                <w:rFonts w:cs="B Yagut" w:hint="cs"/>
                <w:b/>
                <w:bCs/>
                <w:color w:val="auto"/>
                <w:sz w:val="18"/>
                <w:szCs w:val="18"/>
                <w:rtl/>
                <w:lang w:bidi="fa-IR"/>
              </w:rPr>
              <w:t>یا</w:t>
            </w:r>
            <w:r w:rsidRPr="005113AF">
              <w:rPr>
                <w:rFonts w:cs="B Yagut"/>
                <w:b/>
                <w:bCs/>
                <w:color w:val="auto"/>
                <w:sz w:val="18"/>
                <w:szCs w:val="18"/>
                <w:rtl/>
                <w:lang w:bidi="fa-IR"/>
              </w:rPr>
              <w:t xml:space="preserve"> </w:t>
            </w:r>
            <w:r w:rsidRPr="005113AF">
              <w:rPr>
                <w:rFonts w:cs="B Yagut" w:hint="cs"/>
                <w:b/>
                <w:bCs/>
                <w:color w:val="auto"/>
                <w:sz w:val="18"/>
                <w:szCs w:val="18"/>
                <w:rtl/>
                <w:lang w:bidi="fa-IR"/>
              </w:rPr>
              <w:t>کلمه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و</w:t>
            </w:r>
            <w:r w:rsidRPr="005113AF">
              <w:rPr>
                <w:rFonts w:cs="B Yagut"/>
                <w:b/>
                <w:bCs/>
                <w:color w:val="auto"/>
                <w:sz w:val="18"/>
                <w:szCs w:val="18"/>
                <w:rtl/>
                <w:lang w:bidi="fa-IR"/>
              </w:rPr>
              <w:t xml:space="preserve"> </w:t>
            </w:r>
            <w:r w:rsidRPr="005113AF">
              <w:rPr>
                <w:rFonts w:cs="B Yagut" w:hint="cs"/>
                <w:b/>
                <w:bCs/>
                <w:color w:val="auto"/>
                <w:sz w:val="18"/>
                <w:szCs w:val="18"/>
                <w:rtl/>
                <w:lang w:bidi="fa-IR"/>
              </w:rPr>
              <w:t>یا</w:t>
            </w:r>
            <w:r w:rsidRPr="005113AF">
              <w:rPr>
                <w:rFonts w:cs="B Yagut"/>
                <w:b/>
                <w:bCs/>
                <w:color w:val="auto"/>
                <w:sz w:val="18"/>
                <w:szCs w:val="18"/>
                <w:rtl/>
                <w:lang w:bidi="fa-IR"/>
              </w:rPr>
              <w:t xml:space="preserve"> </w:t>
            </w:r>
            <w:r w:rsidRPr="005113AF">
              <w:rPr>
                <w:rFonts w:cs="B Yagut" w:hint="cs"/>
                <w:b/>
                <w:bCs/>
                <w:color w:val="auto"/>
                <w:sz w:val="18"/>
                <w:szCs w:val="18"/>
                <w:rtl/>
                <w:lang w:bidi="fa-IR"/>
              </w:rPr>
              <w:t>تلفیق</w:t>
            </w:r>
            <w:r w:rsidRPr="005113AF">
              <w:rPr>
                <w:rFonts w:cs="B Yagut"/>
                <w:b/>
                <w:bCs/>
                <w:color w:val="auto"/>
                <w:sz w:val="18"/>
                <w:szCs w:val="18"/>
                <w:rtl/>
                <w:lang w:bidi="fa-IR"/>
              </w:rPr>
              <w:t xml:space="preserve"> </w:t>
            </w:r>
            <w:r w:rsidRPr="005113AF">
              <w:rPr>
                <w:rFonts w:cs="B Yagut" w:hint="cs"/>
                <w:b/>
                <w:bCs/>
                <w:color w:val="auto"/>
                <w:sz w:val="18"/>
                <w:szCs w:val="18"/>
                <w:rtl/>
                <w:lang w:bidi="fa-IR"/>
              </w:rPr>
              <w:t>عدد</w:t>
            </w:r>
            <w:r w:rsidRPr="005113AF">
              <w:rPr>
                <w:rFonts w:cs="B Yagut"/>
                <w:b/>
                <w:bCs/>
                <w:color w:val="auto"/>
                <w:sz w:val="18"/>
                <w:szCs w:val="18"/>
                <w:rtl/>
                <w:lang w:bidi="fa-IR"/>
              </w:rPr>
              <w:t xml:space="preserve"> </w:t>
            </w:r>
            <w:r w:rsidRPr="005113AF">
              <w:rPr>
                <w:rFonts w:cs="B Yagut" w:hint="cs"/>
                <w:b/>
                <w:bCs/>
                <w:color w:val="auto"/>
                <w:sz w:val="18"/>
                <w:szCs w:val="18"/>
                <w:rtl/>
                <w:lang w:bidi="fa-IR"/>
              </w:rPr>
              <w:t>و</w:t>
            </w:r>
            <w:r w:rsidRPr="005113AF">
              <w:rPr>
                <w:rFonts w:cs="B Yagut"/>
                <w:b/>
                <w:bCs/>
                <w:color w:val="auto"/>
                <w:sz w:val="18"/>
                <w:szCs w:val="18"/>
                <w:rtl/>
                <w:lang w:bidi="fa-IR"/>
              </w:rPr>
              <w:t xml:space="preserve"> </w:t>
            </w:r>
            <w:r w:rsidRPr="005113AF">
              <w:rPr>
                <w:rFonts w:cs="B Yagut" w:hint="cs"/>
                <w:b/>
                <w:bCs/>
                <w:color w:val="auto"/>
                <w:sz w:val="18"/>
                <w:szCs w:val="18"/>
                <w:rtl/>
                <w:lang w:bidi="fa-IR"/>
              </w:rPr>
              <w:t>کلمه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در</w:t>
            </w:r>
            <w:r w:rsidRPr="005113AF">
              <w:rPr>
                <w:rFonts w:cs="B Yagut"/>
                <w:b/>
                <w:bCs/>
                <w:color w:val="auto"/>
                <w:sz w:val="18"/>
                <w:szCs w:val="18"/>
                <w:rtl/>
                <w:lang w:bidi="fa-IR"/>
              </w:rPr>
              <w:t xml:space="preserve"> </w:t>
            </w:r>
            <w:r w:rsidRPr="005113AF">
              <w:rPr>
                <w:rFonts w:cs="B Yagut" w:hint="cs"/>
                <w:b/>
                <w:bCs/>
                <w:color w:val="auto"/>
                <w:sz w:val="18"/>
                <w:szCs w:val="18"/>
                <w:rtl/>
                <w:lang w:bidi="fa-IR"/>
              </w:rPr>
              <w:t>سطح</w:t>
            </w:r>
            <w:r w:rsidRPr="005113AF">
              <w:rPr>
                <w:rFonts w:cs="B Yagut"/>
                <w:b/>
                <w:bCs/>
                <w:color w:val="auto"/>
                <w:sz w:val="18"/>
                <w:szCs w:val="18"/>
                <w:rtl/>
                <w:lang w:bidi="fa-IR"/>
              </w:rPr>
              <w:t xml:space="preserve"> </w:t>
            </w:r>
            <w:r w:rsidRPr="005113AF">
              <w:rPr>
                <w:rFonts w:cs="B Yagut" w:hint="cs"/>
                <w:b/>
                <w:bCs/>
                <w:color w:val="auto"/>
                <w:sz w:val="18"/>
                <w:szCs w:val="18"/>
                <w:rtl/>
                <w:lang w:bidi="fa-IR"/>
              </w:rPr>
              <w:t>صدای</w:t>
            </w:r>
            <w:r w:rsidRPr="005113AF">
              <w:rPr>
                <w:rFonts w:cs="B Yagut"/>
                <w:b/>
                <w:bCs/>
                <w:color w:val="auto"/>
                <w:sz w:val="18"/>
                <w:szCs w:val="18"/>
                <w:rtl/>
                <w:lang w:bidi="fa-IR"/>
              </w:rPr>
              <w:t xml:space="preserve"> </w:t>
            </w:r>
            <w:r w:rsidRPr="005113AF">
              <w:rPr>
                <w:rFonts w:cs="B Yagut" w:hint="cs"/>
                <w:b/>
                <w:bCs/>
                <w:color w:val="auto"/>
                <w:sz w:val="18"/>
                <w:szCs w:val="18"/>
                <w:rtl/>
                <w:lang w:bidi="fa-IR"/>
              </w:rPr>
              <w:t>نجوا</w:t>
            </w:r>
            <w:r w:rsidRPr="005113AF">
              <w:rPr>
                <w:rFonts w:cs="B Yagut"/>
                <w:b/>
                <w:bCs/>
                <w:color w:val="auto"/>
                <w:sz w:val="18"/>
                <w:szCs w:val="18"/>
                <w:rtl/>
                <w:lang w:bidi="fa-IR"/>
              </w:rPr>
              <w:t xml:space="preserve"> </w:t>
            </w:r>
            <w:r w:rsidRPr="005113AF">
              <w:rPr>
                <w:rFonts w:cs="B Yagut" w:hint="cs"/>
                <w:b/>
                <w:bCs/>
                <w:color w:val="auto"/>
                <w:sz w:val="18"/>
                <w:szCs w:val="18"/>
                <w:rtl/>
                <w:lang w:bidi="fa-IR"/>
              </w:rPr>
              <w:t>بطور</w:t>
            </w:r>
            <w:r w:rsidRPr="005113AF">
              <w:rPr>
                <w:rFonts w:cs="B Yagut"/>
                <w:b/>
                <w:bCs/>
                <w:color w:val="auto"/>
                <w:sz w:val="18"/>
                <w:szCs w:val="18"/>
                <w:rtl/>
                <w:lang w:bidi="fa-IR"/>
              </w:rPr>
              <w:t xml:space="preserve"> </w:t>
            </w:r>
            <w:r w:rsidRPr="005113AF">
              <w:rPr>
                <w:rFonts w:cs="B Yagut" w:hint="cs"/>
                <w:b/>
                <w:bCs/>
                <w:color w:val="auto"/>
                <w:sz w:val="18"/>
                <w:szCs w:val="18"/>
                <w:rtl/>
                <w:lang w:bidi="fa-IR"/>
              </w:rPr>
              <w:t>صحیح</w:t>
            </w:r>
            <w:r w:rsidRPr="005113AF">
              <w:rPr>
                <w:rFonts w:cs="B Yagut"/>
                <w:b/>
                <w:bCs/>
                <w:color w:val="auto"/>
                <w:sz w:val="18"/>
                <w:szCs w:val="18"/>
                <w:rtl/>
                <w:lang w:bidi="fa-IR"/>
              </w:rPr>
              <w:t xml:space="preserve"> </w:t>
            </w:r>
            <w:r w:rsidRPr="005113AF">
              <w:rPr>
                <w:rFonts w:cs="B Yagut" w:hint="cs"/>
                <w:b/>
                <w:bCs/>
                <w:color w:val="auto"/>
                <w:sz w:val="18"/>
                <w:szCs w:val="18"/>
                <w:rtl/>
                <w:lang w:bidi="fa-IR"/>
              </w:rPr>
              <w:t>تکرار</w:t>
            </w:r>
            <w:r w:rsidRPr="005113AF">
              <w:rPr>
                <w:rFonts w:cs="B Yagut"/>
                <w:b/>
                <w:bCs/>
                <w:color w:val="auto"/>
                <w:sz w:val="18"/>
                <w:szCs w:val="18"/>
                <w:rtl/>
                <w:lang w:bidi="fa-IR"/>
              </w:rPr>
              <w:t xml:space="preserve"> </w:t>
            </w:r>
            <w:r w:rsidRPr="005113AF">
              <w:rPr>
                <w:rFonts w:cs="B Yagut" w:hint="cs"/>
                <w:b/>
                <w:bCs/>
                <w:color w:val="auto"/>
                <w:sz w:val="18"/>
                <w:szCs w:val="18"/>
                <w:rtl/>
                <w:lang w:bidi="fa-IR"/>
              </w:rPr>
              <w:t>کند</w:t>
            </w:r>
            <w:r w:rsidRPr="005113AF">
              <w:rPr>
                <w:rFonts w:cs="B Yagut"/>
                <w:b/>
                <w:bCs/>
                <w:color w:val="auto"/>
                <w:sz w:val="18"/>
                <w:szCs w:val="18"/>
                <w:rtl/>
                <w:lang w:bidi="fa-IR"/>
              </w:rPr>
              <w:t xml:space="preserve"> </w:t>
            </w:r>
            <w:r w:rsidRPr="005113AF">
              <w:rPr>
                <w:rFonts w:cs="B Yagut" w:hint="cs"/>
                <w:b/>
                <w:bCs/>
                <w:color w:val="auto"/>
                <w:sz w:val="18"/>
                <w:szCs w:val="18"/>
                <w:rtl/>
                <w:lang w:bidi="fa-IR"/>
              </w:rPr>
              <w:t>و</w:t>
            </w:r>
            <w:r w:rsidRPr="005113AF">
              <w:rPr>
                <w:rFonts w:cs="B Yagut"/>
                <w:b/>
                <w:bCs/>
                <w:color w:val="auto"/>
                <w:sz w:val="18"/>
                <w:szCs w:val="18"/>
                <w:rtl/>
                <w:lang w:bidi="fa-IR"/>
              </w:rPr>
              <w:t xml:space="preserve"> </w:t>
            </w:r>
            <w:r w:rsidRPr="005113AF">
              <w:rPr>
                <w:rFonts w:cs="B Yagut" w:hint="cs"/>
                <w:b/>
                <w:bCs/>
                <w:color w:val="auto"/>
                <w:sz w:val="18"/>
                <w:szCs w:val="18"/>
                <w:rtl/>
                <w:lang w:bidi="fa-IR"/>
              </w:rPr>
              <w:t>یا</w:t>
            </w:r>
            <w:r w:rsidRPr="005113AF">
              <w:rPr>
                <w:rFonts w:cs="B Yagut"/>
                <w:b/>
                <w:bCs/>
                <w:color w:val="auto"/>
                <w:sz w:val="18"/>
                <w:szCs w:val="18"/>
                <w:rtl/>
                <w:lang w:bidi="fa-IR"/>
              </w:rPr>
              <w:t xml:space="preserve"> </w:t>
            </w:r>
            <w:r w:rsidRPr="005113AF">
              <w:rPr>
                <w:rFonts w:cs="B Yagut" w:hint="cs"/>
                <w:b/>
                <w:bCs/>
                <w:color w:val="auto"/>
                <w:sz w:val="18"/>
                <w:szCs w:val="18"/>
                <w:rtl/>
                <w:lang w:bidi="fa-IR"/>
              </w:rPr>
              <w:t>نتوانسته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است</w:t>
            </w:r>
            <w:r w:rsidRPr="005113AF">
              <w:rPr>
                <w:rFonts w:cs="B Yagut"/>
                <w:b/>
                <w:bCs/>
                <w:color w:val="auto"/>
                <w:sz w:val="18"/>
                <w:szCs w:val="18"/>
                <w:rtl/>
                <w:lang w:bidi="fa-IR"/>
              </w:rPr>
              <w:t xml:space="preserve"> </w:t>
            </w:r>
            <w:r w:rsidRPr="005113AF">
              <w:rPr>
                <w:rFonts w:cs="B Yagut" w:hint="cs"/>
                <w:b/>
                <w:bCs/>
                <w:color w:val="auto"/>
                <w:sz w:val="18"/>
                <w:szCs w:val="18"/>
                <w:rtl/>
                <w:lang w:bidi="fa-IR"/>
              </w:rPr>
              <w:t>بیش</w:t>
            </w:r>
            <w:r w:rsidRPr="005113AF">
              <w:rPr>
                <w:rFonts w:cs="B Yagut"/>
                <w:b/>
                <w:bCs/>
                <w:color w:val="auto"/>
                <w:sz w:val="18"/>
                <w:szCs w:val="18"/>
                <w:rtl/>
                <w:lang w:bidi="fa-IR"/>
              </w:rPr>
              <w:t xml:space="preserve"> </w:t>
            </w:r>
            <w:r w:rsidRPr="005113AF">
              <w:rPr>
                <w:rFonts w:cs="B Yagut" w:hint="cs"/>
                <w:b/>
                <w:bCs/>
                <w:color w:val="auto"/>
                <w:sz w:val="18"/>
                <w:szCs w:val="18"/>
                <w:rtl/>
                <w:lang w:bidi="fa-IR"/>
              </w:rPr>
              <w:t>از</w:t>
            </w:r>
            <w:r w:rsidRPr="005113AF">
              <w:rPr>
                <w:rFonts w:cs="B Yagut"/>
                <w:b/>
                <w:bCs/>
                <w:color w:val="auto"/>
                <w:sz w:val="18"/>
                <w:szCs w:val="18"/>
                <w:rtl/>
                <w:lang w:bidi="fa-IR"/>
              </w:rPr>
              <w:t xml:space="preserve"> 50</w:t>
            </w:r>
            <w:r w:rsidRPr="005113AF">
              <w:rPr>
                <w:rFonts w:ascii="Times New Roman" w:hAnsi="Times New Roman" w:cs="Times New Roman"/>
                <w:b/>
                <w:bCs/>
                <w:color w:val="auto"/>
                <w:sz w:val="18"/>
                <w:szCs w:val="18"/>
                <w:rtl/>
                <w:lang w:bidi="fa-IR"/>
              </w:rPr>
              <w:t>٪</w:t>
            </w:r>
            <w:r w:rsidRPr="005113AF">
              <w:rPr>
                <w:rFonts w:cs="B Yagut"/>
                <w:b/>
                <w:bCs/>
                <w:color w:val="auto"/>
                <w:sz w:val="18"/>
                <w:szCs w:val="18"/>
                <w:rtl/>
                <w:lang w:bidi="fa-IR"/>
              </w:rPr>
              <w:t xml:space="preserve"> </w:t>
            </w:r>
            <w:r w:rsidRPr="005113AF">
              <w:rPr>
                <w:rFonts w:cs="B Yagut" w:hint="cs"/>
                <w:b/>
                <w:bCs/>
                <w:color w:val="auto"/>
                <w:sz w:val="18"/>
                <w:szCs w:val="18"/>
                <w:rtl/>
                <w:lang w:bidi="fa-IR"/>
              </w:rPr>
              <w:t>موفقیت</w:t>
            </w:r>
            <w:r w:rsidRPr="005113AF">
              <w:rPr>
                <w:rFonts w:cs="B Yagut"/>
                <w:b/>
                <w:bCs/>
                <w:color w:val="auto"/>
                <w:sz w:val="18"/>
                <w:szCs w:val="18"/>
                <w:rtl/>
                <w:lang w:bidi="fa-IR"/>
              </w:rPr>
              <w:t xml:space="preserve"> </w:t>
            </w:r>
            <w:r w:rsidRPr="005113AF">
              <w:rPr>
                <w:rFonts w:cs="B Yagut" w:hint="cs"/>
                <w:b/>
                <w:bCs/>
                <w:color w:val="auto"/>
                <w:sz w:val="18"/>
                <w:szCs w:val="18"/>
                <w:rtl/>
                <w:lang w:bidi="fa-IR"/>
              </w:rPr>
              <w:t>در</w:t>
            </w:r>
            <w:r w:rsidRPr="005113AF">
              <w:rPr>
                <w:rFonts w:cs="B Yagut"/>
                <w:b/>
                <w:bCs/>
                <w:color w:val="auto"/>
                <w:sz w:val="18"/>
                <w:szCs w:val="18"/>
                <w:rtl/>
                <w:lang w:bidi="fa-IR"/>
              </w:rPr>
              <w:t xml:space="preserve"> </w:t>
            </w:r>
            <w:r w:rsidRPr="005113AF">
              <w:rPr>
                <w:rFonts w:cs="B Yagut" w:hint="cs"/>
                <w:b/>
                <w:bCs/>
                <w:color w:val="auto"/>
                <w:sz w:val="18"/>
                <w:szCs w:val="18"/>
                <w:rtl/>
                <w:lang w:bidi="fa-IR"/>
              </w:rPr>
              <w:t>تکرار</w:t>
            </w:r>
            <w:r w:rsidRPr="005113AF">
              <w:rPr>
                <w:rFonts w:cs="B Yagut"/>
                <w:b/>
                <w:bCs/>
                <w:color w:val="auto"/>
                <w:sz w:val="18"/>
                <w:szCs w:val="18"/>
                <w:rtl/>
                <w:lang w:bidi="fa-IR"/>
              </w:rPr>
              <w:t xml:space="preserve"> </w:t>
            </w:r>
            <w:r w:rsidRPr="005113AF">
              <w:rPr>
                <w:rFonts w:cs="B Yagut" w:hint="cs"/>
                <w:b/>
                <w:bCs/>
                <w:color w:val="auto"/>
                <w:sz w:val="18"/>
                <w:szCs w:val="18"/>
                <w:rtl/>
                <w:lang w:bidi="fa-IR"/>
              </w:rPr>
              <w:t>سه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مجموعه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مختلف</w:t>
            </w:r>
            <w:r w:rsidRPr="005113AF">
              <w:rPr>
                <w:rFonts w:cs="B Yagut"/>
                <w:b/>
                <w:bCs/>
                <w:color w:val="auto"/>
                <w:sz w:val="18"/>
                <w:szCs w:val="18"/>
                <w:rtl/>
                <w:lang w:bidi="fa-IR"/>
              </w:rPr>
              <w:t xml:space="preserve"> </w:t>
            </w:r>
            <w:r w:rsidRPr="005113AF">
              <w:rPr>
                <w:rFonts w:cs="B Yagut" w:hint="cs"/>
                <w:b/>
                <w:bCs/>
                <w:color w:val="auto"/>
                <w:sz w:val="18"/>
                <w:szCs w:val="18"/>
                <w:rtl/>
                <w:lang w:bidi="fa-IR"/>
              </w:rPr>
              <w:t>سه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عددی</w:t>
            </w:r>
            <w:r w:rsidRPr="005113AF">
              <w:rPr>
                <w:rFonts w:cs="B Yagut"/>
                <w:b/>
                <w:bCs/>
                <w:color w:val="auto"/>
                <w:sz w:val="18"/>
                <w:szCs w:val="18"/>
                <w:rtl/>
                <w:lang w:bidi="fa-IR"/>
              </w:rPr>
              <w:t xml:space="preserve"> </w:t>
            </w:r>
            <w:r w:rsidRPr="005113AF">
              <w:rPr>
                <w:rFonts w:cs="B Yagut" w:hint="cs"/>
                <w:b/>
                <w:bCs/>
                <w:color w:val="auto"/>
                <w:sz w:val="18"/>
                <w:szCs w:val="18"/>
                <w:rtl/>
                <w:lang w:bidi="fa-IR"/>
              </w:rPr>
              <w:t>متوالی</w:t>
            </w:r>
            <w:r w:rsidRPr="005113AF">
              <w:rPr>
                <w:rFonts w:cs="B Yagut"/>
                <w:b/>
                <w:bCs/>
                <w:color w:val="auto"/>
                <w:sz w:val="18"/>
                <w:szCs w:val="18"/>
                <w:rtl/>
                <w:lang w:bidi="fa-IR"/>
              </w:rPr>
              <w:t xml:space="preserve"> </w:t>
            </w:r>
            <w:r w:rsidRPr="005113AF">
              <w:rPr>
                <w:rFonts w:cs="B Yagut" w:hint="cs"/>
                <w:b/>
                <w:bCs/>
                <w:color w:val="auto"/>
                <w:sz w:val="18"/>
                <w:szCs w:val="18"/>
                <w:rtl/>
                <w:lang w:bidi="fa-IR"/>
              </w:rPr>
              <w:t>را</w:t>
            </w:r>
            <w:r w:rsidRPr="005113AF">
              <w:rPr>
                <w:rFonts w:cs="B Yagut"/>
                <w:b/>
                <w:bCs/>
                <w:color w:val="auto"/>
                <w:sz w:val="18"/>
                <w:szCs w:val="18"/>
                <w:rtl/>
                <w:lang w:bidi="fa-IR"/>
              </w:rPr>
              <w:t xml:space="preserve"> </w:t>
            </w:r>
            <w:r w:rsidRPr="005113AF">
              <w:rPr>
                <w:rFonts w:cs="B Yagut" w:hint="cs"/>
                <w:b/>
                <w:bCs/>
                <w:color w:val="auto"/>
                <w:sz w:val="18"/>
                <w:szCs w:val="18"/>
                <w:rtl/>
                <w:lang w:bidi="fa-IR"/>
              </w:rPr>
              <w:t>کسب</w:t>
            </w:r>
            <w:r w:rsidRPr="005113AF">
              <w:rPr>
                <w:rFonts w:cs="B Yagut"/>
                <w:b/>
                <w:bCs/>
                <w:color w:val="auto"/>
                <w:sz w:val="18"/>
                <w:szCs w:val="18"/>
                <w:rtl/>
                <w:lang w:bidi="fa-IR"/>
              </w:rPr>
              <w:t xml:space="preserve"> </w:t>
            </w:r>
            <w:r w:rsidRPr="005113AF">
              <w:rPr>
                <w:rFonts w:cs="B Yagut" w:hint="cs"/>
                <w:b/>
                <w:bCs/>
                <w:color w:val="auto"/>
                <w:sz w:val="18"/>
                <w:szCs w:val="18"/>
                <w:rtl/>
                <w:lang w:bidi="fa-IR"/>
              </w:rPr>
              <w:t>نماید</w:t>
            </w:r>
            <w:r w:rsidRPr="005113AF">
              <w:rPr>
                <w:rFonts w:cs="B Yagut"/>
                <w:b/>
                <w:bCs/>
                <w:color w:val="auto"/>
                <w:sz w:val="18"/>
                <w:szCs w:val="18"/>
                <w:rtl/>
                <w:lang w:bidi="fa-IR"/>
              </w:rPr>
              <w:t>.</w:t>
            </w:r>
          </w:p>
        </w:tc>
        <w:tc>
          <w:tcPr>
            <w:tcW w:w="2123" w:type="dxa"/>
            <w:vAlign w:val="center"/>
          </w:tcPr>
          <w:p w14:paraId="641A1228" w14:textId="77777777" w:rsidR="00B10B1C" w:rsidRPr="005113AF" w:rsidRDefault="00B10B1C" w:rsidP="00B10B1C">
            <w:pPr>
              <w:spacing w:after="0" w:line="276" w:lineRule="auto"/>
              <w:jc w:val="center"/>
              <w:rPr>
                <w:rFonts w:cs="B Yagut"/>
                <w:b/>
                <w:bCs/>
                <w:color w:val="auto"/>
                <w:sz w:val="18"/>
                <w:szCs w:val="18"/>
                <w:rtl/>
                <w:lang w:bidi="fa-IR"/>
              </w:rPr>
            </w:pPr>
            <w:r w:rsidRPr="005113AF">
              <w:rPr>
                <w:rFonts w:cs="B Yagut" w:hint="cs"/>
                <w:b/>
                <w:bCs/>
                <w:color w:val="auto"/>
                <w:sz w:val="18"/>
                <w:szCs w:val="18"/>
                <w:rtl/>
                <w:lang w:bidi="fa-IR"/>
              </w:rPr>
              <w:t>مشکوک</w:t>
            </w:r>
            <w:r w:rsidRPr="005113AF">
              <w:rPr>
                <w:rFonts w:cs="B Yagut"/>
                <w:b/>
                <w:bCs/>
                <w:color w:val="auto"/>
                <w:sz w:val="18"/>
                <w:szCs w:val="18"/>
                <w:rtl/>
                <w:lang w:bidi="fa-IR"/>
              </w:rPr>
              <w:t xml:space="preserve"> </w:t>
            </w:r>
            <w:r w:rsidRPr="005113AF">
              <w:rPr>
                <w:rFonts w:cs="B Yagut" w:hint="cs"/>
                <w:b/>
                <w:bCs/>
                <w:color w:val="auto"/>
                <w:sz w:val="18"/>
                <w:szCs w:val="18"/>
                <w:rtl/>
                <w:lang w:bidi="fa-IR"/>
              </w:rPr>
              <w:t>به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اختلال</w:t>
            </w:r>
            <w:r w:rsidRPr="005113AF">
              <w:rPr>
                <w:rFonts w:cs="B Yagut"/>
                <w:b/>
                <w:bCs/>
                <w:color w:val="auto"/>
                <w:sz w:val="18"/>
                <w:szCs w:val="18"/>
                <w:rtl/>
                <w:lang w:bidi="fa-IR"/>
              </w:rPr>
              <w:t xml:space="preserve"> </w:t>
            </w:r>
            <w:r w:rsidRPr="005113AF">
              <w:rPr>
                <w:rFonts w:cs="B Yagut" w:hint="cs"/>
                <w:b/>
                <w:bCs/>
                <w:color w:val="auto"/>
                <w:sz w:val="18"/>
                <w:szCs w:val="18"/>
                <w:rtl/>
                <w:lang w:bidi="fa-IR"/>
              </w:rPr>
              <w:t>شنوایی</w:t>
            </w:r>
            <w:r w:rsidRPr="005113AF">
              <w:rPr>
                <w:rFonts w:cs="B Yagut"/>
                <w:b/>
                <w:bCs/>
                <w:color w:val="auto"/>
                <w:sz w:val="18"/>
                <w:szCs w:val="18"/>
                <w:rtl/>
                <w:lang w:bidi="fa-IR"/>
              </w:rPr>
              <w:t xml:space="preserve"> </w:t>
            </w:r>
            <w:r w:rsidRPr="005113AF">
              <w:rPr>
                <w:rFonts w:cs="B Yagut" w:hint="cs"/>
                <w:b/>
                <w:bCs/>
                <w:color w:val="auto"/>
                <w:sz w:val="18"/>
                <w:szCs w:val="18"/>
                <w:rtl/>
                <w:lang w:bidi="fa-IR"/>
              </w:rPr>
              <w:t>است</w:t>
            </w:r>
          </w:p>
        </w:tc>
        <w:tc>
          <w:tcPr>
            <w:tcW w:w="6099" w:type="dxa"/>
            <w:shd w:val="clear" w:color="auto" w:fill="FFFF99"/>
          </w:tcPr>
          <w:p w14:paraId="57376CC9" w14:textId="77777777" w:rsidR="00B10B1C" w:rsidRPr="005113AF" w:rsidRDefault="00B10B1C" w:rsidP="00B10B1C">
            <w:pPr>
              <w:spacing w:after="0" w:line="276" w:lineRule="auto"/>
              <w:jc w:val="left"/>
              <w:rPr>
                <w:rFonts w:cs="B Yagut"/>
                <w:b/>
                <w:bCs/>
                <w:color w:val="auto"/>
                <w:sz w:val="18"/>
                <w:szCs w:val="18"/>
                <w:rtl/>
                <w:lang w:bidi="fa-IR"/>
              </w:rPr>
            </w:pPr>
            <w:r w:rsidRPr="005113AF">
              <w:rPr>
                <w:rFonts w:cs="B Yagut" w:hint="cs"/>
                <w:b/>
                <w:bCs/>
                <w:color w:val="auto"/>
                <w:sz w:val="18"/>
                <w:szCs w:val="18"/>
                <w:rtl/>
                <w:lang w:bidi="fa-IR"/>
              </w:rPr>
              <w:t>-  ارجاع غير فوری به پزشك و شنوایی شناس جهت معاينه و بررسی بيش تر</w:t>
            </w:r>
          </w:p>
        </w:tc>
      </w:tr>
      <w:tr w:rsidR="00B10B1C" w:rsidRPr="00B10B1C" w14:paraId="40D97483" w14:textId="77777777" w:rsidTr="00923B22">
        <w:trPr>
          <w:trHeight w:val="737"/>
        </w:trPr>
        <w:tc>
          <w:tcPr>
            <w:tcW w:w="1982" w:type="dxa"/>
            <w:vMerge/>
          </w:tcPr>
          <w:p w14:paraId="540D6B44" w14:textId="77777777" w:rsidR="00B10B1C" w:rsidRPr="005113AF" w:rsidRDefault="00B10B1C" w:rsidP="00B10B1C">
            <w:pPr>
              <w:spacing w:after="0" w:line="276" w:lineRule="auto"/>
              <w:jc w:val="left"/>
              <w:rPr>
                <w:rFonts w:cs="B Yagut"/>
                <w:color w:val="auto"/>
                <w:sz w:val="18"/>
                <w:szCs w:val="18"/>
                <w:rtl/>
                <w:lang w:bidi="fa-IR"/>
              </w:rPr>
            </w:pPr>
          </w:p>
        </w:tc>
        <w:tc>
          <w:tcPr>
            <w:tcW w:w="3121" w:type="dxa"/>
          </w:tcPr>
          <w:p w14:paraId="21D8EBA4" w14:textId="77777777" w:rsidR="00B10B1C" w:rsidRPr="005113AF" w:rsidRDefault="00B10B1C" w:rsidP="00B10B1C">
            <w:pPr>
              <w:spacing w:after="0" w:line="276" w:lineRule="auto"/>
              <w:jc w:val="left"/>
              <w:rPr>
                <w:rFonts w:cs="B Yagut"/>
                <w:b/>
                <w:bCs/>
                <w:color w:val="auto"/>
                <w:sz w:val="18"/>
                <w:szCs w:val="18"/>
                <w:rtl/>
                <w:lang w:bidi="fa-IR"/>
              </w:rPr>
            </w:pPr>
            <w:r w:rsidRPr="005113AF">
              <w:rPr>
                <w:rFonts w:cs="B Yagut"/>
                <w:b/>
                <w:bCs/>
                <w:color w:val="auto"/>
                <w:sz w:val="18"/>
                <w:szCs w:val="18"/>
                <w:rtl/>
                <w:lang w:bidi="fa-IR"/>
              </w:rPr>
              <w:t xml:space="preserve">- </w:t>
            </w:r>
            <w:r w:rsidRPr="005113AF">
              <w:rPr>
                <w:rFonts w:cs="B Yagut" w:hint="cs"/>
                <w:b/>
                <w:bCs/>
                <w:color w:val="auto"/>
                <w:sz w:val="18"/>
                <w:szCs w:val="18"/>
                <w:rtl/>
                <w:lang w:bidi="fa-IR"/>
              </w:rPr>
              <w:t>نتیجه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تست</w:t>
            </w:r>
            <w:r w:rsidRPr="005113AF">
              <w:rPr>
                <w:rFonts w:cs="B Yagut"/>
                <w:b/>
                <w:bCs/>
                <w:color w:val="auto"/>
                <w:sz w:val="18"/>
                <w:szCs w:val="18"/>
                <w:rtl/>
                <w:lang w:bidi="fa-IR"/>
              </w:rPr>
              <w:t xml:space="preserve"> </w:t>
            </w:r>
            <w:r w:rsidRPr="005113AF">
              <w:rPr>
                <w:rFonts w:cs="B Yagut" w:hint="cs"/>
                <w:b/>
                <w:bCs/>
                <w:color w:val="auto"/>
                <w:sz w:val="18"/>
                <w:szCs w:val="18"/>
                <w:rtl/>
                <w:lang w:bidi="fa-IR"/>
              </w:rPr>
              <w:t>منفی</w:t>
            </w:r>
            <w:r w:rsidRPr="005113AF">
              <w:rPr>
                <w:rFonts w:cs="B Yagut"/>
                <w:b/>
                <w:bCs/>
                <w:color w:val="auto"/>
                <w:sz w:val="18"/>
                <w:szCs w:val="18"/>
                <w:rtl/>
                <w:lang w:bidi="fa-IR"/>
              </w:rPr>
              <w:t xml:space="preserve"> </w:t>
            </w:r>
            <w:r w:rsidRPr="005113AF">
              <w:rPr>
                <w:rFonts w:cs="B Yagut" w:hint="cs"/>
                <w:b/>
                <w:bCs/>
                <w:color w:val="auto"/>
                <w:sz w:val="18"/>
                <w:szCs w:val="18"/>
                <w:rtl/>
                <w:lang w:bidi="fa-IR"/>
              </w:rPr>
              <w:t>است</w:t>
            </w:r>
            <w:r w:rsidRPr="005113AF">
              <w:rPr>
                <w:rFonts w:cs="B Yagut"/>
                <w:b/>
                <w:bCs/>
                <w:color w:val="auto"/>
                <w:sz w:val="18"/>
                <w:szCs w:val="18"/>
                <w:rtl/>
                <w:lang w:bidi="fa-IR"/>
              </w:rPr>
              <w:t>.</w:t>
            </w:r>
          </w:p>
          <w:p w14:paraId="19D4C78D" w14:textId="77777777" w:rsidR="00B10B1C" w:rsidRPr="005113AF" w:rsidRDefault="00B10B1C" w:rsidP="00B10B1C">
            <w:pPr>
              <w:spacing w:after="0" w:line="276" w:lineRule="auto"/>
              <w:jc w:val="left"/>
              <w:rPr>
                <w:rFonts w:cs="B Yagut"/>
                <w:color w:val="auto"/>
                <w:sz w:val="18"/>
                <w:szCs w:val="18"/>
                <w:rtl/>
                <w:lang w:bidi="fa-IR"/>
              </w:rPr>
            </w:pPr>
            <w:r w:rsidRPr="005113AF">
              <w:rPr>
                <w:rFonts w:cs="B Yagut"/>
                <w:b/>
                <w:bCs/>
                <w:color w:val="auto"/>
                <w:sz w:val="18"/>
                <w:szCs w:val="18"/>
                <w:rtl/>
                <w:lang w:bidi="fa-IR"/>
              </w:rPr>
              <w:t>-</w:t>
            </w:r>
            <w:r w:rsidRPr="005113AF">
              <w:rPr>
                <w:rFonts w:cs="B Yagut" w:hint="cs"/>
                <w:b/>
                <w:bCs/>
                <w:color w:val="auto"/>
                <w:sz w:val="18"/>
                <w:szCs w:val="18"/>
                <w:rtl/>
                <w:lang w:bidi="fa-IR"/>
              </w:rPr>
              <w:t>نمره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قابل</w:t>
            </w:r>
            <w:r w:rsidRPr="005113AF">
              <w:rPr>
                <w:rFonts w:cs="B Yagut"/>
                <w:b/>
                <w:bCs/>
                <w:color w:val="auto"/>
                <w:sz w:val="18"/>
                <w:szCs w:val="18"/>
                <w:rtl/>
                <w:lang w:bidi="fa-IR"/>
              </w:rPr>
              <w:t xml:space="preserve"> </w:t>
            </w:r>
            <w:r w:rsidRPr="005113AF">
              <w:rPr>
                <w:rFonts w:cs="B Yagut" w:hint="cs"/>
                <w:b/>
                <w:bCs/>
                <w:color w:val="auto"/>
                <w:sz w:val="18"/>
                <w:szCs w:val="18"/>
                <w:rtl/>
                <w:lang w:bidi="fa-IR"/>
              </w:rPr>
              <w:t>قبول</w:t>
            </w:r>
            <w:r w:rsidRPr="005113AF">
              <w:rPr>
                <w:rFonts w:cs="B Yagut"/>
                <w:b/>
                <w:bCs/>
                <w:color w:val="auto"/>
                <w:sz w:val="18"/>
                <w:szCs w:val="18"/>
                <w:rtl/>
                <w:lang w:bidi="fa-IR"/>
              </w:rPr>
              <w:t xml:space="preserve"> </w:t>
            </w:r>
            <w:r w:rsidRPr="005113AF">
              <w:rPr>
                <w:rFonts w:cs="B Yagut" w:hint="cs"/>
                <w:b/>
                <w:bCs/>
                <w:color w:val="auto"/>
                <w:sz w:val="18"/>
                <w:szCs w:val="18"/>
                <w:rtl/>
                <w:lang w:bidi="fa-IR"/>
              </w:rPr>
              <w:t>وقتی</w:t>
            </w:r>
            <w:r w:rsidRPr="005113AF">
              <w:rPr>
                <w:rFonts w:cs="B Yagut"/>
                <w:b/>
                <w:bCs/>
                <w:color w:val="auto"/>
                <w:sz w:val="18"/>
                <w:szCs w:val="18"/>
                <w:rtl/>
                <w:lang w:bidi="fa-IR"/>
              </w:rPr>
              <w:t xml:space="preserve"> </w:t>
            </w:r>
            <w:r w:rsidRPr="005113AF">
              <w:rPr>
                <w:rFonts w:cs="B Yagut" w:hint="cs"/>
                <w:b/>
                <w:bCs/>
                <w:color w:val="auto"/>
                <w:sz w:val="18"/>
                <w:szCs w:val="18"/>
                <w:rtl/>
                <w:lang w:bidi="fa-IR"/>
              </w:rPr>
              <w:t>است</w:t>
            </w:r>
            <w:r w:rsidRPr="005113AF">
              <w:rPr>
                <w:rFonts w:cs="B Yagut"/>
                <w:b/>
                <w:bCs/>
                <w:color w:val="auto"/>
                <w:sz w:val="18"/>
                <w:szCs w:val="18"/>
                <w:rtl/>
                <w:lang w:bidi="fa-IR"/>
              </w:rPr>
              <w:t xml:space="preserve"> </w:t>
            </w:r>
            <w:r w:rsidRPr="005113AF">
              <w:rPr>
                <w:rFonts w:cs="B Yagut" w:hint="cs"/>
                <w:b/>
                <w:bCs/>
                <w:color w:val="auto"/>
                <w:sz w:val="18"/>
                <w:szCs w:val="18"/>
                <w:rtl/>
                <w:lang w:bidi="fa-IR"/>
              </w:rPr>
              <w:t>که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آزمایش</w:t>
            </w:r>
            <w:r w:rsidRPr="005113AF">
              <w:rPr>
                <w:rFonts w:cs="B Yagut"/>
                <w:b/>
                <w:bCs/>
                <w:color w:val="auto"/>
                <w:sz w:val="18"/>
                <w:szCs w:val="18"/>
                <w:rtl/>
                <w:lang w:bidi="fa-IR"/>
              </w:rPr>
              <w:t xml:space="preserve"> </w:t>
            </w:r>
            <w:r w:rsidRPr="005113AF">
              <w:rPr>
                <w:rFonts w:cs="B Yagut" w:hint="cs"/>
                <w:b/>
                <w:bCs/>
                <w:color w:val="auto"/>
                <w:sz w:val="18"/>
                <w:szCs w:val="18"/>
                <w:rtl/>
                <w:lang w:bidi="fa-IR"/>
              </w:rPr>
              <w:t>شونده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بتواند</w:t>
            </w:r>
            <w:r w:rsidRPr="005113AF">
              <w:rPr>
                <w:rFonts w:cs="B Yagut"/>
                <w:b/>
                <w:bCs/>
                <w:color w:val="auto"/>
                <w:sz w:val="18"/>
                <w:szCs w:val="18"/>
                <w:rtl/>
                <w:lang w:bidi="fa-IR"/>
              </w:rPr>
              <w:t xml:space="preserve"> </w:t>
            </w:r>
            <w:r w:rsidRPr="005113AF">
              <w:rPr>
                <w:rFonts w:cs="B Yagut" w:hint="cs"/>
                <w:b/>
                <w:bCs/>
                <w:color w:val="auto"/>
                <w:sz w:val="18"/>
                <w:szCs w:val="18"/>
                <w:rtl/>
                <w:lang w:bidi="fa-IR"/>
              </w:rPr>
              <w:t>هر</w:t>
            </w:r>
            <w:r w:rsidRPr="005113AF">
              <w:rPr>
                <w:rFonts w:cs="B Yagut"/>
                <w:b/>
                <w:bCs/>
                <w:color w:val="auto"/>
                <w:sz w:val="18"/>
                <w:szCs w:val="18"/>
                <w:rtl/>
                <w:lang w:bidi="fa-IR"/>
              </w:rPr>
              <w:t xml:space="preserve"> </w:t>
            </w:r>
            <w:r w:rsidRPr="005113AF">
              <w:rPr>
                <w:rFonts w:cs="B Yagut" w:hint="cs"/>
                <w:b/>
                <w:bCs/>
                <w:color w:val="auto"/>
                <w:sz w:val="18"/>
                <w:szCs w:val="18"/>
                <w:rtl/>
                <w:lang w:bidi="fa-IR"/>
              </w:rPr>
              <w:t>سه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آیتم</w:t>
            </w:r>
            <w:r w:rsidRPr="005113AF">
              <w:rPr>
                <w:rFonts w:cs="B Yagut"/>
                <w:b/>
                <w:bCs/>
                <w:color w:val="auto"/>
                <w:sz w:val="18"/>
                <w:szCs w:val="18"/>
                <w:rtl/>
                <w:lang w:bidi="fa-IR"/>
              </w:rPr>
              <w:t xml:space="preserve"> </w:t>
            </w:r>
            <w:r w:rsidRPr="005113AF">
              <w:rPr>
                <w:rFonts w:cs="B Yagut" w:hint="cs"/>
                <w:b/>
                <w:bCs/>
                <w:color w:val="auto"/>
                <w:sz w:val="18"/>
                <w:szCs w:val="18"/>
                <w:rtl/>
                <w:lang w:bidi="fa-IR"/>
              </w:rPr>
              <w:t>گفته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شده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عدد</w:t>
            </w:r>
            <w:r w:rsidRPr="005113AF">
              <w:rPr>
                <w:rFonts w:cs="B Yagut"/>
                <w:b/>
                <w:bCs/>
                <w:color w:val="auto"/>
                <w:sz w:val="18"/>
                <w:szCs w:val="18"/>
                <w:rtl/>
                <w:lang w:bidi="fa-IR"/>
              </w:rPr>
              <w:t xml:space="preserve"> </w:t>
            </w:r>
            <w:r w:rsidRPr="005113AF">
              <w:rPr>
                <w:rFonts w:cs="B Yagut" w:hint="cs"/>
                <w:b/>
                <w:bCs/>
                <w:color w:val="auto"/>
                <w:sz w:val="18"/>
                <w:szCs w:val="18"/>
                <w:rtl/>
                <w:lang w:bidi="fa-IR"/>
              </w:rPr>
              <w:t>و</w:t>
            </w:r>
            <w:r w:rsidRPr="005113AF">
              <w:rPr>
                <w:rFonts w:cs="B Yagut"/>
                <w:b/>
                <w:bCs/>
                <w:color w:val="auto"/>
                <w:sz w:val="18"/>
                <w:szCs w:val="18"/>
                <w:rtl/>
                <w:lang w:bidi="fa-IR"/>
              </w:rPr>
              <w:t xml:space="preserve"> </w:t>
            </w:r>
            <w:r w:rsidRPr="005113AF">
              <w:rPr>
                <w:rFonts w:cs="B Yagut" w:hint="cs"/>
                <w:b/>
                <w:bCs/>
                <w:color w:val="auto"/>
                <w:sz w:val="18"/>
                <w:szCs w:val="18"/>
                <w:rtl/>
                <w:lang w:bidi="fa-IR"/>
              </w:rPr>
              <w:t>یا</w:t>
            </w:r>
            <w:r w:rsidRPr="005113AF">
              <w:rPr>
                <w:rFonts w:cs="B Yagut"/>
                <w:b/>
                <w:bCs/>
                <w:color w:val="auto"/>
                <w:sz w:val="18"/>
                <w:szCs w:val="18"/>
                <w:rtl/>
                <w:lang w:bidi="fa-IR"/>
              </w:rPr>
              <w:t xml:space="preserve"> </w:t>
            </w:r>
            <w:r w:rsidRPr="005113AF">
              <w:rPr>
                <w:rFonts w:cs="B Yagut" w:hint="cs"/>
                <w:b/>
                <w:bCs/>
                <w:color w:val="auto"/>
                <w:sz w:val="18"/>
                <w:szCs w:val="18"/>
                <w:rtl/>
                <w:lang w:bidi="fa-IR"/>
              </w:rPr>
              <w:t>کلمه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و</w:t>
            </w:r>
            <w:r w:rsidRPr="005113AF">
              <w:rPr>
                <w:rFonts w:cs="B Yagut"/>
                <w:b/>
                <w:bCs/>
                <w:color w:val="auto"/>
                <w:sz w:val="18"/>
                <w:szCs w:val="18"/>
                <w:rtl/>
                <w:lang w:bidi="fa-IR"/>
              </w:rPr>
              <w:t xml:space="preserve"> </w:t>
            </w:r>
            <w:r w:rsidRPr="005113AF">
              <w:rPr>
                <w:rFonts w:cs="B Yagut" w:hint="cs"/>
                <w:b/>
                <w:bCs/>
                <w:color w:val="auto"/>
                <w:sz w:val="18"/>
                <w:szCs w:val="18"/>
                <w:rtl/>
                <w:lang w:bidi="fa-IR"/>
              </w:rPr>
              <w:t>یا</w:t>
            </w:r>
            <w:r w:rsidRPr="005113AF">
              <w:rPr>
                <w:rFonts w:cs="B Yagut"/>
                <w:b/>
                <w:bCs/>
                <w:color w:val="auto"/>
                <w:sz w:val="18"/>
                <w:szCs w:val="18"/>
                <w:rtl/>
                <w:lang w:bidi="fa-IR"/>
              </w:rPr>
              <w:t xml:space="preserve"> </w:t>
            </w:r>
            <w:r w:rsidRPr="005113AF">
              <w:rPr>
                <w:rFonts w:cs="B Yagut" w:hint="cs"/>
                <w:b/>
                <w:bCs/>
                <w:color w:val="auto"/>
                <w:sz w:val="18"/>
                <w:szCs w:val="18"/>
                <w:rtl/>
                <w:lang w:bidi="fa-IR"/>
              </w:rPr>
              <w:t>تلفیق</w:t>
            </w:r>
            <w:r w:rsidRPr="005113AF">
              <w:rPr>
                <w:rFonts w:cs="B Yagut"/>
                <w:b/>
                <w:bCs/>
                <w:color w:val="auto"/>
                <w:sz w:val="18"/>
                <w:szCs w:val="18"/>
                <w:rtl/>
                <w:lang w:bidi="fa-IR"/>
              </w:rPr>
              <w:t xml:space="preserve"> </w:t>
            </w:r>
            <w:r w:rsidRPr="005113AF">
              <w:rPr>
                <w:rFonts w:cs="B Yagut" w:hint="cs"/>
                <w:b/>
                <w:bCs/>
                <w:color w:val="auto"/>
                <w:sz w:val="18"/>
                <w:szCs w:val="18"/>
                <w:rtl/>
                <w:lang w:bidi="fa-IR"/>
              </w:rPr>
              <w:t>عدد</w:t>
            </w:r>
            <w:r w:rsidRPr="005113AF">
              <w:rPr>
                <w:rFonts w:cs="B Yagut"/>
                <w:b/>
                <w:bCs/>
                <w:color w:val="auto"/>
                <w:sz w:val="18"/>
                <w:szCs w:val="18"/>
                <w:rtl/>
                <w:lang w:bidi="fa-IR"/>
              </w:rPr>
              <w:t xml:space="preserve"> </w:t>
            </w:r>
            <w:r w:rsidRPr="005113AF">
              <w:rPr>
                <w:rFonts w:cs="B Yagut" w:hint="cs"/>
                <w:b/>
                <w:bCs/>
                <w:color w:val="auto"/>
                <w:sz w:val="18"/>
                <w:szCs w:val="18"/>
                <w:rtl/>
                <w:lang w:bidi="fa-IR"/>
              </w:rPr>
              <w:t>و</w:t>
            </w:r>
            <w:r w:rsidRPr="005113AF">
              <w:rPr>
                <w:rFonts w:cs="B Yagut"/>
                <w:b/>
                <w:bCs/>
                <w:color w:val="auto"/>
                <w:sz w:val="18"/>
                <w:szCs w:val="18"/>
                <w:rtl/>
                <w:lang w:bidi="fa-IR"/>
              </w:rPr>
              <w:t xml:space="preserve"> </w:t>
            </w:r>
            <w:r w:rsidRPr="005113AF">
              <w:rPr>
                <w:rFonts w:cs="B Yagut" w:hint="cs"/>
                <w:b/>
                <w:bCs/>
                <w:color w:val="auto"/>
                <w:sz w:val="18"/>
                <w:szCs w:val="18"/>
                <w:rtl/>
                <w:lang w:bidi="fa-IR"/>
              </w:rPr>
              <w:t>کلمه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را</w:t>
            </w:r>
            <w:r w:rsidRPr="005113AF">
              <w:rPr>
                <w:rFonts w:cs="B Yagut"/>
                <w:b/>
                <w:bCs/>
                <w:color w:val="auto"/>
                <w:sz w:val="18"/>
                <w:szCs w:val="18"/>
                <w:rtl/>
                <w:lang w:bidi="fa-IR"/>
              </w:rPr>
              <w:t xml:space="preserve"> </w:t>
            </w:r>
            <w:r w:rsidRPr="005113AF">
              <w:rPr>
                <w:rFonts w:cs="B Yagut" w:hint="cs"/>
                <w:b/>
                <w:bCs/>
                <w:color w:val="auto"/>
                <w:sz w:val="18"/>
                <w:szCs w:val="18"/>
                <w:rtl/>
                <w:lang w:bidi="fa-IR"/>
              </w:rPr>
              <w:t>به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درستی</w:t>
            </w:r>
            <w:r w:rsidRPr="005113AF">
              <w:rPr>
                <w:rFonts w:cs="B Yagut"/>
                <w:b/>
                <w:bCs/>
                <w:color w:val="auto"/>
                <w:sz w:val="18"/>
                <w:szCs w:val="18"/>
                <w:rtl/>
                <w:lang w:bidi="fa-IR"/>
              </w:rPr>
              <w:t xml:space="preserve"> </w:t>
            </w:r>
            <w:r w:rsidRPr="005113AF">
              <w:rPr>
                <w:rFonts w:cs="B Yagut" w:hint="cs"/>
                <w:b/>
                <w:bCs/>
                <w:color w:val="auto"/>
                <w:sz w:val="18"/>
                <w:szCs w:val="18"/>
                <w:rtl/>
                <w:lang w:bidi="fa-IR"/>
              </w:rPr>
              <w:t>در</w:t>
            </w:r>
            <w:r w:rsidRPr="005113AF">
              <w:rPr>
                <w:rFonts w:cs="B Yagut"/>
                <w:b/>
                <w:bCs/>
                <w:color w:val="auto"/>
                <w:sz w:val="18"/>
                <w:szCs w:val="18"/>
                <w:rtl/>
                <w:lang w:bidi="fa-IR"/>
              </w:rPr>
              <w:t xml:space="preserve"> </w:t>
            </w:r>
            <w:r w:rsidRPr="005113AF">
              <w:rPr>
                <w:rFonts w:cs="B Yagut" w:hint="cs"/>
                <w:b/>
                <w:bCs/>
                <w:color w:val="auto"/>
                <w:sz w:val="18"/>
                <w:szCs w:val="18"/>
                <w:rtl/>
                <w:lang w:bidi="fa-IR"/>
              </w:rPr>
              <w:t>سطح</w:t>
            </w:r>
            <w:r w:rsidRPr="005113AF">
              <w:rPr>
                <w:rFonts w:cs="B Yagut"/>
                <w:b/>
                <w:bCs/>
                <w:color w:val="auto"/>
                <w:sz w:val="18"/>
                <w:szCs w:val="18"/>
                <w:rtl/>
                <w:lang w:bidi="fa-IR"/>
              </w:rPr>
              <w:t xml:space="preserve"> </w:t>
            </w:r>
            <w:r w:rsidRPr="005113AF">
              <w:rPr>
                <w:rFonts w:cs="B Yagut" w:hint="cs"/>
                <w:b/>
                <w:bCs/>
                <w:color w:val="auto"/>
                <w:sz w:val="18"/>
                <w:szCs w:val="18"/>
                <w:rtl/>
                <w:lang w:bidi="fa-IR"/>
              </w:rPr>
              <w:t>صدای</w:t>
            </w:r>
            <w:r w:rsidRPr="005113AF">
              <w:rPr>
                <w:rFonts w:cs="B Yagut"/>
                <w:b/>
                <w:bCs/>
                <w:color w:val="auto"/>
                <w:sz w:val="18"/>
                <w:szCs w:val="18"/>
                <w:rtl/>
                <w:lang w:bidi="fa-IR"/>
              </w:rPr>
              <w:t xml:space="preserve"> </w:t>
            </w:r>
            <w:r w:rsidRPr="005113AF">
              <w:rPr>
                <w:rFonts w:cs="B Yagut" w:hint="cs"/>
                <w:b/>
                <w:bCs/>
                <w:color w:val="auto"/>
                <w:sz w:val="18"/>
                <w:szCs w:val="18"/>
                <w:rtl/>
                <w:lang w:bidi="fa-IR"/>
              </w:rPr>
              <w:t>نجوا</w:t>
            </w:r>
            <w:r w:rsidRPr="005113AF">
              <w:rPr>
                <w:rFonts w:cs="B Yagut"/>
                <w:b/>
                <w:bCs/>
                <w:color w:val="auto"/>
                <w:sz w:val="18"/>
                <w:szCs w:val="18"/>
                <w:rtl/>
                <w:lang w:bidi="fa-IR"/>
              </w:rPr>
              <w:t xml:space="preserve"> </w:t>
            </w:r>
            <w:r w:rsidRPr="005113AF">
              <w:rPr>
                <w:rFonts w:cs="B Yagut" w:hint="cs"/>
                <w:b/>
                <w:bCs/>
                <w:color w:val="auto"/>
                <w:sz w:val="18"/>
                <w:szCs w:val="18"/>
                <w:rtl/>
                <w:lang w:bidi="fa-IR"/>
              </w:rPr>
              <w:t>تکرار</w:t>
            </w:r>
            <w:r w:rsidRPr="005113AF">
              <w:rPr>
                <w:rFonts w:cs="B Yagut"/>
                <w:b/>
                <w:bCs/>
                <w:color w:val="auto"/>
                <w:sz w:val="18"/>
                <w:szCs w:val="18"/>
                <w:rtl/>
                <w:lang w:bidi="fa-IR"/>
              </w:rPr>
              <w:t xml:space="preserve"> </w:t>
            </w:r>
            <w:r w:rsidRPr="005113AF">
              <w:rPr>
                <w:rFonts w:cs="B Yagut" w:hint="cs"/>
                <w:b/>
                <w:bCs/>
                <w:color w:val="auto"/>
                <w:sz w:val="18"/>
                <w:szCs w:val="18"/>
                <w:rtl/>
                <w:lang w:bidi="fa-IR"/>
              </w:rPr>
              <w:t>کند</w:t>
            </w:r>
            <w:r w:rsidRPr="005113AF">
              <w:rPr>
                <w:rFonts w:cs="B Yagut"/>
                <w:b/>
                <w:bCs/>
                <w:color w:val="auto"/>
                <w:sz w:val="18"/>
                <w:szCs w:val="18"/>
                <w:rtl/>
                <w:lang w:bidi="fa-IR"/>
              </w:rPr>
              <w:t xml:space="preserve"> </w:t>
            </w:r>
            <w:r w:rsidRPr="005113AF">
              <w:rPr>
                <w:rFonts w:cs="B Yagut" w:hint="cs"/>
                <w:b/>
                <w:bCs/>
                <w:color w:val="auto"/>
                <w:sz w:val="18"/>
                <w:szCs w:val="18"/>
                <w:rtl/>
                <w:lang w:bidi="fa-IR"/>
              </w:rPr>
              <w:t>یا</w:t>
            </w:r>
            <w:r w:rsidRPr="005113AF">
              <w:rPr>
                <w:rFonts w:cs="B Yagut"/>
                <w:b/>
                <w:bCs/>
                <w:color w:val="auto"/>
                <w:sz w:val="18"/>
                <w:szCs w:val="18"/>
                <w:rtl/>
                <w:lang w:bidi="fa-IR"/>
              </w:rPr>
              <w:t xml:space="preserve"> </w:t>
            </w:r>
            <w:r w:rsidRPr="005113AF">
              <w:rPr>
                <w:rFonts w:cs="B Yagut" w:hint="cs"/>
                <w:b/>
                <w:bCs/>
                <w:color w:val="auto"/>
                <w:sz w:val="18"/>
                <w:szCs w:val="18"/>
                <w:rtl/>
                <w:lang w:bidi="fa-IR"/>
              </w:rPr>
              <w:t>بیش</w:t>
            </w:r>
            <w:r w:rsidRPr="005113AF">
              <w:rPr>
                <w:rFonts w:cs="B Yagut"/>
                <w:b/>
                <w:bCs/>
                <w:color w:val="auto"/>
                <w:sz w:val="18"/>
                <w:szCs w:val="18"/>
                <w:rtl/>
                <w:lang w:bidi="fa-IR"/>
              </w:rPr>
              <w:t xml:space="preserve"> </w:t>
            </w:r>
            <w:r w:rsidRPr="005113AF">
              <w:rPr>
                <w:rFonts w:cs="B Yagut" w:hint="cs"/>
                <w:b/>
                <w:bCs/>
                <w:color w:val="auto"/>
                <w:sz w:val="18"/>
                <w:szCs w:val="18"/>
                <w:rtl/>
                <w:lang w:bidi="fa-IR"/>
              </w:rPr>
              <w:t>از</w:t>
            </w:r>
            <w:r w:rsidRPr="005113AF">
              <w:rPr>
                <w:rFonts w:cs="B Yagut"/>
                <w:b/>
                <w:bCs/>
                <w:color w:val="auto"/>
                <w:sz w:val="18"/>
                <w:szCs w:val="18"/>
                <w:rtl/>
                <w:lang w:bidi="fa-IR"/>
              </w:rPr>
              <w:t xml:space="preserve"> 50</w:t>
            </w:r>
            <w:r w:rsidRPr="005113AF">
              <w:rPr>
                <w:rFonts w:ascii="Times New Roman" w:hAnsi="Times New Roman" w:cs="Times New Roman"/>
                <w:b/>
                <w:bCs/>
                <w:color w:val="auto"/>
                <w:sz w:val="18"/>
                <w:szCs w:val="18"/>
                <w:rtl/>
                <w:lang w:bidi="fa-IR"/>
              </w:rPr>
              <w:t>٪</w:t>
            </w:r>
            <w:r w:rsidRPr="005113AF">
              <w:rPr>
                <w:rFonts w:cs="B Yagut"/>
                <w:b/>
                <w:bCs/>
                <w:color w:val="auto"/>
                <w:sz w:val="18"/>
                <w:szCs w:val="18"/>
                <w:rtl/>
                <w:lang w:bidi="fa-IR"/>
              </w:rPr>
              <w:t xml:space="preserve"> </w:t>
            </w:r>
            <w:r w:rsidRPr="005113AF">
              <w:rPr>
                <w:rFonts w:cs="B Yagut" w:hint="cs"/>
                <w:b/>
                <w:bCs/>
                <w:color w:val="auto"/>
                <w:sz w:val="18"/>
                <w:szCs w:val="18"/>
                <w:rtl/>
                <w:lang w:bidi="fa-IR"/>
              </w:rPr>
              <w:t>موفقیت</w:t>
            </w:r>
            <w:r w:rsidRPr="005113AF">
              <w:rPr>
                <w:rFonts w:cs="B Yagut"/>
                <w:b/>
                <w:bCs/>
                <w:color w:val="auto"/>
                <w:sz w:val="18"/>
                <w:szCs w:val="18"/>
                <w:rtl/>
                <w:lang w:bidi="fa-IR"/>
              </w:rPr>
              <w:t xml:space="preserve"> </w:t>
            </w:r>
            <w:r w:rsidRPr="005113AF">
              <w:rPr>
                <w:rFonts w:cs="B Yagut" w:hint="cs"/>
                <w:b/>
                <w:bCs/>
                <w:color w:val="auto"/>
                <w:sz w:val="18"/>
                <w:szCs w:val="18"/>
                <w:rtl/>
                <w:lang w:bidi="fa-IR"/>
              </w:rPr>
              <w:t>در</w:t>
            </w:r>
            <w:r w:rsidRPr="005113AF">
              <w:rPr>
                <w:rFonts w:cs="B Yagut"/>
                <w:b/>
                <w:bCs/>
                <w:color w:val="auto"/>
                <w:sz w:val="18"/>
                <w:szCs w:val="18"/>
                <w:rtl/>
                <w:lang w:bidi="fa-IR"/>
              </w:rPr>
              <w:t xml:space="preserve"> </w:t>
            </w:r>
            <w:r w:rsidRPr="005113AF">
              <w:rPr>
                <w:rFonts w:cs="B Yagut" w:hint="cs"/>
                <w:b/>
                <w:bCs/>
                <w:color w:val="auto"/>
                <w:sz w:val="18"/>
                <w:szCs w:val="18"/>
                <w:rtl/>
                <w:lang w:bidi="fa-IR"/>
              </w:rPr>
              <w:t>تکرار</w:t>
            </w:r>
            <w:r w:rsidRPr="005113AF">
              <w:rPr>
                <w:rFonts w:cs="B Yagut"/>
                <w:b/>
                <w:bCs/>
                <w:color w:val="auto"/>
                <w:sz w:val="18"/>
                <w:szCs w:val="18"/>
                <w:rtl/>
                <w:lang w:bidi="fa-IR"/>
              </w:rPr>
              <w:t xml:space="preserve"> </w:t>
            </w:r>
            <w:r w:rsidRPr="005113AF">
              <w:rPr>
                <w:rFonts w:cs="B Yagut" w:hint="cs"/>
                <w:b/>
                <w:bCs/>
                <w:color w:val="auto"/>
                <w:sz w:val="18"/>
                <w:szCs w:val="18"/>
                <w:rtl/>
                <w:lang w:bidi="fa-IR"/>
              </w:rPr>
              <w:t>سه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مجموعه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مختلف</w:t>
            </w:r>
            <w:r w:rsidRPr="005113AF">
              <w:rPr>
                <w:rFonts w:cs="B Yagut"/>
                <w:b/>
                <w:bCs/>
                <w:color w:val="auto"/>
                <w:sz w:val="18"/>
                <w:szCs w:val="18"/>
                <w:rtl/>
                <w:lang w:bidi="fa-IR"/>
              </w:rPr>
              <w:t xml:space="preserve"> </w:t>
            </w:r>
            <w:r w:rsidRPr="005113AF">
              <w:rPr>
                <w:rFonts w:cs="B Yagut" w:hint="cs"/>
                <w:b/>
                <w:bCs/>
                <w:color w:val="auto"/>
                <w:sz w:val="18"/>
                <w:szCs w:val="18"/>
                <w:rtl/>
                <w:lang w:bidi="fa-IR"/>
              </w:rPr>
              <w:t>سه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عددی</w:t>
            </w:r>
            <w:r w:rsidRPr="005113AF">
              <w:rPr>
                <w:rFonts w:cs="B Yagut"/>
                <w:b/>
                <w:bCs/>
                <w:color w:val="auto"/>
                <w:sz w:val="18"/>
                <w:szCs w:val="18"/>
                <w:rtl/>
                <w:lang w:bidi="fa-IR"/>
              </w:rPr>
              <w:t xml:space="preserve"> </w:t>
            </w:r>
            <w:r w:rsidRPr="005113AF">
              <w:rPr>
                <w:rFonts w:cs="B Yagut" w:hint="cs"/>
                <w:b/>
                <w:bCs/>
                <w:color w:val="auto"/>
                <w:sz w:val="18"/>
                <w:szCs w:val="18"/>
                <w:rtl/>
                <w:lang w:bidi="fa-IR"/>
              </w:rPr>
              <w:t>متوالی</w:t>
            </w:r>
            <w:r w:rsidRPr="005113AF">
              <w:rPr>
                <w:rFonts w:cs="B Yagut"/>
                <w:b/>
                <w:bCs/>
                <w:color w:val="auto"/>
                <w:sz w:val="18"/>
                <w:szCs w:val="18"/>
                <w:rtl/>
                <w:lang w:bidi="fa-IR"/>
              </w:rPr>
              <w:t xml:space="preserve"> </w:t>
            </w:r>
            <w:r w:rsidRPr="005113AF">
              <w:rPr>
                <w:rFonts w:cs="B Yagut" w:hint="cs"/>
                <w:b/>
                <w:bCs/>
                <w:color w:val="auto"/>
                <w:sz w:val="18"/>
                <w:szCs w:val="18"/>
                <w:rtl/>
                <w:lang w:bidi="fa-IR"/>
              </w:rPr>
              <w:t>را</w:t>
            </w:r>
            <w:r w:rsidRPr="005113AF">
              <w:rPr>
                <w:rFonts w:cs="B Yagut"/>
                <w:b/>
                <w:bCs/>
                <w:color w:val="auto"/>
                <w:sz w:val="18"/>
                <w:szCs w:val="18"/>
                <w:rtl/>
                <w:lang w:bidi="fa-IR"/>
              </w:rPr>
              <w:t xml:space="preserve"> </w:t>
            </w:r>
            <w:r w:rsidRPr="005113AF">
              <w:rPr>
                <w:rFonts w:cs="B Yagut" w:hint="cs"/>
                <w:b/>
                <w:bCs/>
                <w:color w:val="auto"/>
                <w:sz w:val="18"/>
                <w:szCs w:val="18"/>
                <w:rtl/>
                <w:lang w:bidi="fa-IR"/>
              </w:rPr>
              <w:t>به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دست</w:t>
            </w:r>
            <w:r w:rsidRPr="005113AF">
              <w:rPr>
                <w:rFonts w:cs="B Yagut"/>
                <w:b/>
                <w:bCs/>
                <w:color w:val="auto"/>
                <w:sz w:val="18"/>
                <w:szCs w:val="18"/>
                <w:rtl/>
                <w:lang w:bidi="fa-IR"/>
              </w:rPr>
              <w:t xml:space="preserve"> </w:t>
            </w:r>
            <w:r w:rsidRPr="005113AF">
              <w:rPr>
                <w:rFonts w:cs="B Yagut" w:hint="cs"/>
                <w:b/>
                <w:bCs/>
                <w:color w:val="auto"/>
                <w:sz w:val="18"/>
                <w:szCs w:val="18"/>
                <w:rtl/>
                <w:lang w:bidi="fa-IR"/>
              </w:rPr>
              <w:t>آورد</w:t>
            </w:r>
            <w:r w:rsidRPr="005113AF">
              <w:rPr>
                <w:rFonts w:cs="B Yagut"/>
                <w:b/>
                <w:bCs/>
                <w:color w:val="auto"/>
                <w:sz w:val="18"/>
                <w:szCs w:val="18"/>
                <w:rtl/>
                <w:lang w:bidi="fa-IR"/>
              </w:rPr>
              <w:t>.</w:t>
            </w:r>
          </w:p>
        </w:tc>
        <w:tc>
          <w:tcPr>
            <w:tcW w:w="2123" w:type="dxa"/>
            <w:vAlign w:val="center"/>
          </w:tcPr>
          <w:p w14:paraId="12F81EF4" w14:textId="77777777" w:rsidR="00B10B1C" w:rsidRPr="005113AF" w:rsidRDefault="00B10B1C" w:rsidP="00B10B1C">
            <w:pPr>
              <w:spacing w:after="0" w:line="276" w:lineRule="auto"/>
              <w:jc w:val="center"/>
              <w:rPr>
                <w:rFonts w:cs="B Yagut"/>
                <w:b/>
                <w:bCs/>
                <w:color w:val="auto"/>
                <w:sz w:val="18"/>
                <w:szCs w:val="18"/>
                <w:rtl/>
                <w:lang w:bidi="fa-IR"/>
              </w:rPr>
            </w:pPr>
            <w:r w:rsidRPr="005113AF">
              <w:rPr>
                <w:rFonts w:cs="B Yagut" w:hint="cs"/>
                <w:b/>
                <w:bCs/>
                <w:color w:val="auto"/>
                <w:sz w:val="18"/>
                <w:szCs w:val="18"/>
                <w:rtl/>
                <w:lang w:bidi="fa-IR"/>
              </w:rPr>
              <w:t>در</w:t>
            </w:r>
            <w:r w:rsidRPr="005113AF">
              <w:rPr>
                <w:rFonts w:cs="B Yagut"/>
                <w:b/>
                <w:bCs/>
                <w:color w:val="auto"/>
                <w:sz w:val="18"/>
                <w:szCs w:val="18"/>
                <w:rtl/>
                <w:lang w:bidi="fa-IR"/>
              </w:rPr>
              <w:t xml:space="preserve"> </w:t>
            </w:r>
            <w:r w:rsidRPr="005113AF">
              <w:rPr>
                <w:rFonts w:cs="B Yagut" w:hint="cs"/>
                <w:b/>
                <w:bCs/>
                <w:color w:val="auto"/>
                <w:sz w:val="18"/>
                <w:szCs w:val="18"/>
                <w:rtl/>
                <w:lang w:bidi="fa-IR"/>
              </w:rPr>
              <w:t>حال</w:t>
            </w:r>
            <w:r w:rsidRPr="005113AF">
              <w:rPr>
                <w:rFonts w:cs="B Yagut"/>
                <w:b/>
                <w:bCs/>
                <w:color w:val="auto"/>
                <w:sz w:val="18"/>
                <w:szCs w:val="18"/>
                <w:rtl/>
                <w:lang w:bidi="fa-IR"/>
              </w:rPr>
              <w:t xml:space="preserve"> </w:t>
            </w:r>
            <w:r w:rsidRPr="005113AF">
              <w:rPr>
                <w:rFonts w:cs="B Yagut" w:hint="cs"/>
                <w:b/>
                <w:bCs/>
                <w:color w:val="auto"/>
                <w:sz w:val="18"/>
                <w:szCs w:val="18"/>
                <w:rtl/>
                <w:lang w:bidi="fa-IR"/>
              </w:rPr>
              <w:t>حاضر</w:t>
            </w:r>
            <w:r w:rsidRPr="005113AF">
              <w:rPr>
                <w:rFonts w:cs="B Yagut"/>
                <w:b/>
                <w:bCs/>
                <w:color w:val="auto"/>
                <w:sz w:val="18"/>
                <w:szCs w:val="18"/>
                <w:rtl/>
                <w:lang w:bidi="fa-IR"/>
              </w:rPr>
              <w:t xml:space="preserve"> </w:t>
            </w:r>
            <w:r w:rsidRPr="005113AF">
              <w:rPr>
                <w:rFonts w:cs="B Yagut" w:hint="cs"/>
                <w:b/>
                <w:bCs/>
                <w:color w:val="auto"/>
                <w:sz w:val="18"/>
                <w:szCs w:val="18"/>
                <w:rtl/>
                <w:lang w:bidi="fa-IR"/>
              </w:rPr>
              <w:t>اختلال</w:t>
            </w:r>
            <w:r w:rsidRPr="005113AF">
              <w:rPr>
                <w:rFonts w:cs="B Yagut"/>
                <w:b/>
                <w:bCs/>
                <w:color w:val="auto"/>
                <w:sz w:val="18"/>
                <w:szCs w:val="18"/>
                <w:rtl/>
                <w:lang w:bidi="fa-IR"/>
              </w:rPr>
              <w:t xml:space="preserve"> </w:t>
            </w:r>
            <w:r w:rsidRPr="005113AF">
              <w:rPr>
                <w:rFonts w:cs="B Yagut" w:hint="cs"/>
                <w:b/>
                <w:bCs/>
                <w:color w:val="auto"/>
                <w:sz w:val="18"/>
                <w:szCs w:val="18"/>
                <w:rtl/>
                <w:lang w:bidi="fa-IR"/>
              </w:rPr>
              <w:t>شنوایی</w:t>
            </w:r>
            <w:r w:rsidRPr="005113AF">
              <w:rPr>
                <w:rFonts w:cs="B Yagut"/>
                <w:b/>
                <w:bCs/>
                <w:color w:val="auto"/>
                <w:sz w:val="18"/>
                <w:szCs w:val="18"/>
                <w:rtl/>
                <w:lang w:bidi="fa-IR"/>
              </w:rPr>
              <w:t xml:space="preserve"> </w:t>
            </w:r>
            <w:r w:rsidRPr="005113AF">
              <w:rPr>
                <w:rFonts w:cs="B Yagut" w:hint="cs"/>
                <w:b/>
                <w:bCs/>
                <w:color w:val="auto"/>
                <w:sz w:val="18"/>
                <w:szCs w:val="18"/>
                <w:rtl/>
                <w:lang w:bidi="fa-IR"/>
              </w:rPr>
              <w:t>ندارد</w:t>
            </w:r>
            <w:r w:rsidRPr="005113AF">
              <w:rPr>
                <w:rFonts w:cs="B Yagut"/>
                <w:b/>
                <w:bCs/>
                <w:color w:val="auto"/>
                <w:sz w:val="18"/>
                <w:szCs w:val="18"/>
                <w:rtl/>
                <w:lang w:bidi="fa-IR"/>
              </w:rPr>
              <w:t>.</w:t>
            </w:r>
          </w:p>
        </w:tc>
        <w:tc>
          <w:tcPr>
            <w:tcW w:w="6099" w:type="dxa"/>
            <w:shd w:val="clear" w:color="auto" w:fill="92D050"/>
          </w:tcPr>
          <w:p w14:paraId="53C828FE" w14:textId="77777777" w:rsidR="00B10B1C" w:rsidRPr="005113AF" w:rsidRDefault="00B10B1C" w:rsidP="00B10B1C">
            <w:pPr>
              <w:spacing w:after="0" w:line="276" w:lineRule="auto"/>
              <w:jc w:val="left"/>
              <w:rPr>
                <w:rFonts w:cs="B Yagut"/>
                <w:color w:val="auto"/>
                <w:sz w:val="18"/>
                <w:szCs w:val="18"/>
                <w:rtl/>
                <w:lang w:bidi="fa-IR"/>
              </w:rPr>
            </w:pPr>
            <w:r w:rsidRPr="005113AF">
              <w:rPr>
                <w:rFonts w:cs="B Yagut" w:hint="cs"/>
                <w:b/>
                <w:bCs/>
                <w:color w:val="auto"/>
                <w:sz w:val="18"/>
                <w:szCs w:val="18"/>
                <w:rtl/>
                <w:lang w:bidi="fa-IR"/>
              </w:rPr>
              <w:t>-  ادامه مراقبت ها</w:t>
            </w:r>
          </w:p>
        </w:tc>
      </w:tr>
    </w:tbl>
    <w:p w14:paraId="71579011" w14:textId="424EE71F" w:rsidR="00B10B1C" w:rsidRPr="00B10B1C" w:rsidRDefault="00B10B1C" w:rsidP="006436D3">
      <w:pPr>
        <w:spacing w:after="0" w:line="240" w:lineRule="auto"/>
        <w:jc w:val="left"/>
        <w:rPr>
          <w:rFonts w:cs="B Titr"/>
          <w:color w:val="FF0000"/>
          <w:lang w:bidi="fa-IR"/>
        </w:rPr>
      </w:pPr>
      <w:r w:rsidRPr="00B10B1C">
        <w:rPr>
          <w:rFonts w:cs="B Titr" w:hint="cs"/>
          <w:color w:val="auto"/>
          <w:rtl/>
          <w:lang w:bidi="fa-IR"/>
        </w:rPr>
        <w:t xml:space="preserve">مراقبت از نظر شنوايی  </w:t>
      </w:r>
      <w:r w:rsidRPr="00B10B1C">
        <w:rPr>
          <w:rFonts w:cs="B Titr" w:hint="cs"/>
          <w:color w:val="FF0000"/>
          <w:rtl/>
          <w:lang w:bidi="fa-IR"/>
        </w:rPr>
        <w:t>(18 تا 29 سال)</w:t>
      </w:r>
      <w:r w:rsidRPr="00B10B1C">
        <w:rPr>
          <w:rFonts w:cs="B Titr"/>
          <w:color w:val="FF0000"/>
          <w:lang w:bidi="fa-IR"/>
        </w:rPr>
        <w:t xml:space="preserve">  </w:t>
      </w:r>
    </w:p>
    <w:p w14:paraId="473ECB25" w14:textId="77777777" w:rsidR="00B10B1C" w:rsidRPr="00B10B1C" w:rsidRDefault="00B10B1C" w:rsidP="00B10B1C">
      <w:pPr>
        <w:spacing w:after="0" w:line="240" w:lineRule="auto"/>
        <w:jc w:val="left"/>
        <w:rPr>
          <w:rFonts w:cs="B Titr"/>
          <w:color w:val="FF0000"/>
          <w:lang w:bidi="fa-IR"/>
        </w:rPr>
      </w:pPr>
    </w:p>
    <w:p w14:paraId="4F0424BB" w14:textId="77777777" w:rsidR="00B10B1C" w:rsidRPr="00B10B1C" w:rsidRDefault="00B10B1C" w:rsidP="00B10B1C">
      <w:pPr>
        <w:spacing w:after="0" w:line="240" w:lineRule="auto"/>
        <w:jc w:val="left"/>
        <w:rPr>
          <w:rFonts w:cs="B Titr"/>
          <w:color w:val="FF0000"/>
          <w:lang w:bidi="fa-IR"/>
        </w:rPr>
      </w:pPr>
    </w:p>
    <w:p w14:paraId="6D01EF0D" w14:textId="77777777" w:rsidR="00B10B1C" w:rsidRPr="00B10B1C" w:rsidRDefault="00B10B1C" w:rsidP="00B10B1C">
      <w:pPr>
        <w:spacing w:after="0" w:line="240" w:lineRule="auto"/>
        <w:jc w:val="left"/>
        <w:rPr>
          <w:rFonts w:cs="B Titr"/>
          <w:color w:val="FF0000"/>
          <w:rtl/>
          <w:lang w:bidi="fa-IR"/>
        </w:rPr>
      </w:pPr>
    </w:p>
    <w:p w14:paraId="3E2F99CA" w14:textId="77777777" w:rsidR="00F2070E" w:rsidRDefault="00F2070E" w:rsidP="00B10B1C">
      <w:pPr>
        <w:spacing w:after="0" w:line="240" w:lineRule="auto"/>
        <w:jc w:val="left"/>
        <w:rPr>
          <w:rFonts w:ascii="Segoe UI" w:eastAsia="Times New Roman" w:hAnsi="Segoe UI" w:cs="B Nazanin"/>
          <w:color w:val="auto"/>
          <w:sz w:val="24"/>
          <w:szCs w:val="24"/>
          <w:rtl/>
        </w:rPr>
      </w:pPr>
    </w:p>
    <w:p w14:paraId="432BB891" w14:textId="77777777" w:rsidR="00F2070E" w:rsidRPr="00B10B1C" w:rsidRDefault="00F2070E" w:rsidP="00B10B1C">
      <w:pPr>
        <w:spacing w:after="0" w:line="240" w:lineRule="auto"/>
        <w:jc w:val="left"/>
        <w:rPr>
          <w:rFonts w:cs="B Titr"/>
          <w:color w:val="C00000"/>
          <w:sz w:val="24"/>
          <w:szCs w:val="24"/>
          <w:rtl/>
          <w:lang w:bidi="fa-IR"/>
        </w:rPr>
      </w:pPr>
    </w:p>
    <w:p w14:paraId="05BE4619" w14:textId="77777777" w:rsidR="00B10B1C" w:rsidRPr="00B10B1C" w:rsidRDefault="00B10B1C" w:rsidP="00B10B1C">
      <w:pPr>
        <w:bidi w:val="0"/>
        <w:jc w:val="left"/>
        <w:rPr>
          <w:rFonts w:asciiTheme="minorHAnsi" w:eastAsiaTheme="minorHAnsi" w:hAnsiTheme="minorHAnsi" w:cs="Times New Roman"/>
          <w:color w:val="auto"/>
          <w:rtl/>
          <w:lang w:bidi="fa-IR"/>
        </w:rPr>
      </w:pPr>
    </w:p>
    <w:p w14:paraId="6F93DF0E" w14:textId="7F5478E0" w:rsidR="00F2070E" w:rsidRDefault="00F2070E" w:rsidP="00B10B1C">
      <w:pPr>
        <w:jc w:val="left"/>
        <w:rPr>
          <w:rFonts w:cs="B Mitra"/>
          <w:b/>
          <w:bCs/>
          <w:color w:val="auto"/>
          <w:sz w:val="36"/>
          <w:szCs w:val="36"/>
          <w:shd w:val="clear" w:color="auto" w:fill="F7CAAC" w:themeFill="accent2" w:themeFillTint="66"/>
          <w:rtl/>
        </w:rPr>
      </w:pPr>
    </w:p>
    <w:p w14:paraId="08990B82" w14:textId="77777777" w:rsidR="00F2070E" w:rsidRPr="00F2070E" w:rsidRDefault="00F2070E" w:rsidP="00F2070E">
      <w:pPr>
        <w:rPr>
          <w:rFonts w:cs="B Mitra"/>
          <w:sz w:val="36"/>
          <w:szCs w:val="36"/>
          <w:rtl/>
        </w:rPr>
      </w:pPr>
    </w:p>
    <w:p w14:paraId="68DA8773" w14:textId="77777777" w:rsidR="00F2070E" w:rsidRPr="00F2070E" w:rsidRDefault="00F2070E" w:rsidP="00F2070E">
      <w:pPr>
        <w:rPr>
          <w:rFonts w:cs="B Mitra"/>
          <w:sz w:val="36"/>
          <w:szCs w:val="36"/>
          <w:rtl/>
        </w:rPr>
      </w:pPr>
    </w:p>
    <w:p w14:paraId="532C287E" w14:textId="77777777" w:rsidR="00F2070E" w:rsidRPr="00F2070E" w:rsidRDefault="00F2070E" w:rsidP="00F2070E">
      <w:pPr>
        <w:rPr>
          <w:rFonts w:cs="B Mitra"/>
          <w:sz w:val="36"/>
          <w:szCs w:val="36"/>
          <w:rtl/>
        </w:rPr>
      </w:pPr>
    </w:p>
    <w:p w14:paraId="6E668440" w14:textId="4F584C5F" w:rsidR="00F2070E" w:rsidRPr="00F2070E" w:rsidRDefault="00F2070E" w:rsidP="00F2070E">
      <w:pPr>
        <w:tabs>
          <w:tab w:val="left" w:pos="4035"/>
        </w:tabs>
        <w:jc w:val="left"/>
        <w:rPr>
          <w:rFonts w:cs="Titr"/>
          <w:sz w:val="52"/>
          <w:szCs w:val="52"/>
          <w:rtl/>
        </w:rPr>
      </w:pPr>
      <w:r>
        <w:rPr>
          <w:rFonts w:cs="B Mitra"/>
          <w:sz w:val="36"/>
          <w:szCs w:val="36"/>
          <w:rtl/>
        </w:rPr>
        <w:tab/>
      </w:r>
      <w:r w:rsidRPr="000F6FA5">
        <w:rPr>
          <w:rFonts w:cs="Titr" w:hint="cs"/>
          <w:color w:val="auto"/>
          <w:sz w:val="52"/>
          <w:szCs w:val="52"/>
          <w:rtl/>
        </w:rPr>
        <w:t>راهنماها و دستورالعملها</w:t>
      </w:r>
    </w:p>
    <w:p w14:paraId="261379DF" w14:textId="77777777" w:rsidR="00F2070E" w:rsidRPr="00F2070E" w:rsidRDefault="00F2070E" w:rsidP="00F2070E">
      <w:pPr>
        <w:rPr>
          <w:rFonts w:cs="B Mitra"/>
          <w:sz w:val="36"/>
          <w:szCs w:val="36"/>
          <w:rtl/>
        </w:rPr>
      </w:pPr>
    </w:p>
    <w:p w14:paraId="658AF3AD" w14:textId="77777777" w:rsidR="00F2070E" w:rsidRPr="00F2070E" w:rsidRDefault="00F2070E" w:rsidP="00F2070E">
      <w:pPr>
        <w:rPr>
          <w:rFonts w:cs="B Mitra"/>
          <w:sz w:val="36"/>
          <w:szCs w:val="36"/>
          <w:rtl/>
        </w:rPr>
      </w:pPr>
    </w:p>
    <w:p w14:paraId="58F54A05" w14:textId="77777777" w:rsidR="00F2070E" w:rsidRPr="00F2070E" w:rsidRDefault="00F2070E" w:rsidP="00F2070E">
      <w:pPr>
        <w:rPr>
          <w:rFonts w:cs="B Mitra"/>
          <w:sz w:val="36"/>
          <w:szCs w:val="36"/>
          <w:rtl/>
        </w:rPr>
      </w:pPr>
    </w:p>
    <w:p w14:paraId="66AE2049" w14:textId="1EB32092" w:rsidR="00B10B1C" w:rsidRPr="00F2070E" w:rsidRDefault="00B10B1C" w:rsidP="00F2070E">
      <w:pPr>
        <w:rPr>
          <w:rFonts w:cs="B Mitra"/>
          <w:sz w:val="36"/>
          <w:szCs w:val="36"/>
          <w:rtl/>
        </w:rPr>
        <w:sectPr w:rsidR="00B10B1C" w:rsidRPr="00F2070E" w:rsidSect="00923B22">
          <w:pgSz w:w="15840" w:h="12240" w:orient="landscape"/>
          <w:pgMar w:top="1440" w:right="1440" w:bottom="1440" w:left="1440" w:header="720" w:footer="720" w:gutter="0"/>
          <w:cols w:space="720"/>
          <w:docGrid w:linePitch="360"/>
        </w:sectPr>
      </w:pPr>
    </w:p>
    <w:p w14:paraId="16E12236" w14:textId="77777777" w:rsidR="00B10B1C" w:rsidRPr="00B10B1C"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B10B1C">
        <w:rPr>
          <w:rFonts w:asciiTheme="minorHAnsi" w:eastAsiaTheme="minorHAnsi" w:hAnsiTheme="minorHAnsi" w:cs="B Titr" w:hint="cs"/>
          <w:color w:val="auto"/>
          <w:sz w:val="44"/>
          <w:szCs w:val="44"/>
          <w:rtl/>
          <w:lang w:bidi="fa-IR"/>
        </w:rPr>
        <w:lastRenderedPageBreak/>
        <w:t>ارزيابي وضعيت تغذيه اي</w:t>
      </w:r>
    </w:p>
    <w:p w14:paraId="55EA2A7D" w14:textId="77777777" w:rsidR="00B10B1C" w:rsidRPr="00B10B1C" w:rsidRDefault="00B10B1C" w:rsidP="00EE14CC">
      <w:pPr>
        <w:keepNext/>
        <w:keepLines/>
        <w:bidi w:val="0"/>
        <w:spacing w:before="480" w:after="0" w:line="240" w:lineRule="auto"/>
        <w:outlineLvl w:val="0"/>
        <w:rPr>
          <w:rFonts w:ascii="Cambria" w:eastAsia="Times New Roman" w:hAnsi="Cambria" w:cs="B Titr"/>
          <w:b/>
          <w:bCs/>
          <w:color w:val="365F91"/>
          <w:sz w:val="20"/>
          <w:szCs w:val="20"/>
          <w:rtl/>
        </w:rPr>
      </w:pPr>
      <w:r w:rsidRPr="00EE14CC">
        <w:rPr>
          <w:rFonts w:ascii="Cambria" w:eastAsia="Times New Roman" w:hAnsi="Cambria" w:cs="Times New Roman" w:hint="cs"/>
          <w:b/>
          <w:bCs/>
          <w:color w:val="auto"/>
          <w:sz w:val="28"/>
          <w:szCs w:val="28"/>
          <w:rtl/>
        </w:rPr>
        <w:t>مراقبت از نظر وضعيت نمايه توده</w:t>
      </w:r>
      <w:r w:rsidRPr="00EE14CC">
        <w:rPr>
          <w:rFonts w:ascii="Cambria" w:eastAsia="Times New Roman" w:hAnsi="Cambria" w:cs="Times New Roman" w:hint="cs"/>
          <w:b/>
          <w:bCs/>
          <w:color w:val="auto"/>
          <w:sz w:val="28"/>
          <w:szCs w:val="28"/>
          <w:rtl/>
          <w:lang w:bidi="fa-IR"/>
        </w:rPr>
        <w:t xml:space="preserve"> بدنی           </w:t>
      </w:r>
      <w:r w:rsidRPr="00B10B1C">
        <w:rPr>
          <w:rFonts w:ascii="Cambria" w:eastAsia="Times New Roman" w:hAnsi="Cambria" w:cs="Times New Roman" w:hint="cs"/>
          <w:b/>
          <w:bCs/>
          <w:color w:val="365F91"/>
          <w:sz w:val="28"/>
          <w:szCs w:val="28"/>
          <w:rtl/>
          <w:lang w:bidi="fa-IR"/>
        </w:rPr>
        <w:t xml:space="preserve">                                                                                                                                                                                                                                                                                                                                                                                                                      </w:t>
      </w:r>
      <w:r w:rsidRPr="00B10B1C">
        <w:rPr>
          <w:rFonts w:ascii="Cambria" w:eastAsia="Times New Roman" w:hAnsi="Cambria" w:cs="Times New Roman" w:hint="cs"/>
          <w:b/>
          <w:bCs/>
          <w:color w:val="365F91"/>
          <w:sz w:val="28"/>
          <w:szCs w:val="28"/>
          <w:rtl/>
        </w:rPr>
        <w:t xml:space="preserve"> </w:t>
      </w:r>
    </w:p>
    <w:p w14:paraId="136CD215" w14:textId="77777777" w:rsidR="00B10B1C" w:rsidRPr="00B10B1C" w:rsidRDefault="00B10B1C" w:rsidP="00B10B1C">
      <w:pPr>
        <w:bidi w:val="0"/>
        <w:spacing w:after="0" w:line="240" w:lineRule="auto"/>
        <w:rPr>
          <w:rFonts w:asciiTheme="minorHAnsi" w:eastAsiaTheme="minorHAnsi" w:hAnsiTheme="minorHAnsi" w:cs="B Titr"/>
          <w:color w:val="auto"/>
          <w:sz w:val="20"/>
          <w:szCs w:val="20"/>
          <w:rtl/>
        </w:rPr>
      </w:pPr>
      <w:r w:rsidRPr="00B10B1C">
        <w:rPr>
          <w:rFonts w:asciiTheme="minorHAnsi" w:eastAsiaTheme="minorHAnsi" w:hAnsiTheme="minorHAnsi" w:cs="B Titr" w:hint="cs"/>
          <w:color w:val="auto"/>
          <w:sz w:val="20"/>
          <w:szCs w:val="20"/>
          <w:rtl/>
        </w:rPr>
        <w:t>ارزيابي نمايه توده بدني :</w:t>
      </w:r>
    </w:p>
    <w:p w14:paraId="50C42CD8" w14:textId="1EB0BE1E" w:rsidR="00B10B1C" w:rsidRPr="00EE14CC" w:rsidRDefault="00B10B1C" w:rsidP="00EE14CC">
      <w:pPr>
        <w:bidi w:val="0"/>
        <w:spacing w:after="0"/>
        <w:rPr>
          <w:rFonts w:asciiTheme="minorHAnsi" w:eastAsiaTheme="minorHAnsi" w:hAnsiTheme="minorHAnsi" w:cs="B Nazanin"/>
          <w:color w:val="FFFFFF" w:themeColor="background1"/>
          <w:sz w:val="24"/>
          <w:szCs w:val="24"/>
          <w:rtl/>
        </w:rPr>
      </w:pPr>
      <w:r w:rsidRPr="00EE14CC">
        <w:rPr>
          <w:rFonts w:asciiTheme="minorHAnsi" w:eastAsiaTheme="minorHAnsi" w:hAnsiTheme="minorHAnsi" w:cs="B Nazanin" w:hint="cs"/>
          <w:color w:val="auto"/>
          <w:sz w:val="24"/>
          <w:szCs w:val="24"/>
          <w:rtl/>
        </w:rPr>
        <w:t>افرادي كه بيماري تشخيص داده شده دارند (از بیماری چاقی، پره دیابت و دیابت، فشار خون بالا و اختلالات چربی خون) و همچنین موارد کم وزنی و آنمی جوانان باردار پس از غربالگري تغذيه توسط مراقب سلامت ابتدا به پزشك جهت انجام مراحل درماني وسپس از پزشك به كارشناس تغذيه مراجعه نمايند. همچنین افرادی که یکی از این بیماری ها در آنها برای اولین بار توسط پزشک تشخیص داده می شود پس از انجام اقدامات تشخیصی درمانی به کارشناس تغذیه ارجاع داده می شوند</w:t>
      </w:r>
      <w:r w:rsidR="00EE14CC" w:rsidRPr="00EE14CC">
        <w:rPr>
          <w:rFonts w:asciiTheme="minorHAnsi" w:eastAsiaTheme="minorHAnsi" w:hAnsiTheme="minorHAnsi" w:cs="B Nazanin" w:hint="cs"/>
          <w:color w:val="auto"/>
          <w:sz w:val="24"/>
          <w:szCs w:val="24"/>
          <w:rtl/>
        </w:rPr>
        <w:t xml:space="preserve">.    </w:t>
      </w:r>
    </w:p>
    <w:p w14:paraId="10F943AC" w14:textId="77777777" w:rsidR="00B10B1C" w:rsidRPr="00EE14CC" w:rsidRDefault="00B10B1C" w:rsidP="00B10B1C">
      <w:pPr>
        <w:bidi w:val="0"/>
        <w:spacing w:after="0" w:line="240" w:lineRule="auto"/>
        <w:rPr>
          <w:rFonts w:asciiTheme="minorHAnsi" w:eastAsiaTheme="minorHAnsi" w:hAnsiTheme="minorHAnsi" w:cs="B Nazanin"/>
          <w:b/>
          <w:i/>
          <w:iCs/>
          <w:color w:val="auto"/>
          <w:sz w:val="24"/>
          <w:szCs w:val="24"/>
          <w:rtl/>
        </w:rPr>
      </w:pPr>
      <w:r w:rsidRPr="00EE14CC">
        <w:rPr>
          <w:rFonts w:ascii="Times New Roman" w:eastAsiaTheme="minorHAnsi" w:hAnsi="Times New Roman" w:cs="Times New Roman" w:hint="cs"/>
          <w:b/>
          <w:i/>
          <w:iCs/>
          <w:color w:val="auto"/>
          <w:sz w:val="24"/>
          <w:szCs w:val="24"/>
          <w:rtl/>
        </w:rPr>
        <w:t>–</w:t>
      </w:r>
      <w:r w:rsidRPr="00EE14CC">
        <w:rPr>
          <w:rFonts w:asciiTheme="minorHAnsi" w:eastAsiaTheme="minorHAnsi" w:hAnsiTheme="minorHAnsi" w:cs="B Nazanin" w:hint="cs"/>
          <w:b/>
          <w:i/>
          <w:iCs/>
          <w:color w:val="auto"/>
          <w:sz w:val="24"/>
          <w:szCs w:val="24"/>
          <w:rtl/>
        </w:rPr>
        <w:t xml:space="preserve"> طبقه بندي وزن با توجه به نشانه هاي نمايه توده بدني را توضيح دهد.</w:t>
      </w:r>
    </w:p>
    <w:p w14:paraId="45A5D1DC" w14:textId="77777777" w:rsidR="00B10B1C" w:rsidRPr="00EE14CC" w:rsidRDefault="00B10B1C" w:rsidP="00B10B1C">
      <w:pPr>
        <w:bidi w:val="0"/>
        <w:spacing w:after="0" w:line="240" w:lineRule="auto"/>
        <w:rPr>
          <w:rFonts w:ascii="Times New Roman" w:eastAsia="Times New Roman" w:hAnsi="Times New Roman" w:cs="B Nazanin"/>
          <w:color w:val="auto"/>
          <w:sz w:val="24"/>
          <w:szCs w:val="24"/>
        </w:rPr>
      </w:pPr>
      <w:r w:rsidRPr="00EE14CC">
        <w:rPr>
          <w:rFonts w:ascii="Times New Roman" w:eastAsia="Times New Roman" w:hAnsi="Times New Roman" w:cs="B Nazanin" w:hint="cs"/>
          <w:b/>
          <w:bCs/>
          <w:color w:val="auto"/>
          <w:sz w:val="24"/>
          <w:szCs w:val="24"/>
          <w:rtl/>
        </w:rPr>
        <w:t xml:space="preserve">پرسشنامه:در این پرسشنامه منظور از غربالگری؛ هرگونه ارزیابی اولیه، کلی و غیر تخصصی الگوی غذایی و فعالیت بدنی گروه های سنی به منظور تعیین وضعیت ارجاع به کارشناس تغذیه و خدمات قابل ارائه توسط مراقب سلامت می باشد. </w:t>
      </w:r>
    </w:p>
    <w:p w14:paraId="0570BD7E" w14:textId="77777777" w:rsidR="00B10B1C" w:rsidRPr="00EE14CC" w:rsidRDefault="00B10B1C" w:rsidP="00B10B1C">
      <w:pPr>
        <w:bidi w:val="0"/>
        <w:spacing w:after="0" w:line="240" w:lineRule="auto"/>
        <w:rPr>
          <w:rFonts w:ascii="Times New Roman" w:eastAsia="Times New Roman" w:hAnsi="Times New Roman" w:cs="B Nazanin"/>
          <w:b/>
          <w:bCs/>
          <w:color w:val="auto"/>
          <w:sz w:val="24"/>
          <w:szCs w:val="24"/>
          <w:rtl/>
        </w:rPr>
      </w:pPr>
      <w:r w:rsidRPr="00EE14CC">
        <w:rPr>
          <w:rFonts w:ascii="Times New Roman" w:eastAsia="Times New Roman" w:hAnsi="Times New Roman" w:cs="B Nazanin" w:hint="cs"/>
          <w:b/>
          <w:bCs/>
          <w:color w:val="auto"/>
          <w:sz w:val="24"/>
          <w:szCs w:val="24"/>
          <w:rtl/>
        </w:rPr>
        <w:t>منظور از ارزیابی، تعیین تخصصی وضعیت تغذیه گروه های سنی ارجاع شده از سوی مراقب سلامت یا پزشک از لحاظ بالینی، بیوشیمیایی، دریافت غذایی و ... توسط کارشناس تغذیه می باشد.</w:t>
      </w:r>
    </w:p>
    <w:p w14:paraId="512232B6" w14:textId="77777777" w:rsidR="00B10B1C" w:rsidRPr="00EE14CC" w:rsidRDefault="00B10B1C" w:rsidP="00B10B1C">
      <w:pPr>
        <w:spacing w:before="240" w:after="120" w:line="276" w:lineRule="auto"/>
        <w:jc w:val="both"/>
        <w:rPr>
          <w:rFonts w:cs="B Nazanin"/>
          <w:color w:val="auto"/>
          <w:sz w:val="24"/>
          <w:szCs w:val="24"/>
          <w:rtl/>
          <w:lang w:bidi="fa-IR"/>
        </w:rPr>
      </w:pPr>
      <w:r w:rsidRPr="00EE14CC">
        <w:rPr>
          <w:rFonts w:cs="B Nazanin" w:hint="cs"/>
          <w:color w:val="auto"/>
          <w:sz w:val="24"/>
          <w:szCs w:val="24"/>
          <w:rtl/>
          <w:lang w:bidi="fa-IR"/>
        </w:rPr>
        <w:t xml:space="preserve">نتایج دومين بررسي ملي وضعيت ريزمغذي‌ها در 11 اقليم كشور در سال 1391، حاکی از شيوع بالای كمبود ويتامين "د" در گروه های سنی مختلف به خصوص جوانان می باشد. به نحوي كه بیش از نیمی از زنان كشور با كمبود ويتامين "د" مواجه‌اند و در مردان نیز شیوع کمبود ویتامین"د" قابل توجه است.ویتامین"د" یک ویتامین محلول در چربی و دارای نقش های متعدد در بدن است. </w:t>
      </w:r>
    </w:p>
    <w:p w14:paraId="280042D7" w14:textId="77777777" w:rsidR="00B10B1C" w:rsidRDefault="00B10B1C" w:rsidP="00B10B1C">
      <w:pPr>
        <w:spacing w:after="120" w:line="276" w:lineRule="auto"/>
        <w:jc w:val="both"/>
        <w:rPr>
          <w:rFonts w:cs="B Nazanin"/>
          <w:color w:val="auto"/>
          <w:sz w:val="24"/>
          <w:szCs w:val="24"/>
          <w:rtl/>
          <w:lang w:bidi="fa-IR"/>
        </w:rPr>
      </w:pPr>
      <w:r w:rsidRPr="00EE14CC">
        <w:rPr>
          <w:rFonts w:cs="B Nazanin" w:hint="cs"/>
          <w:color w:val="auto"/>
          <w:sz w:val="24"/>
          <w:szCs w:val="24"/>
          <w:rtl/>
          <w:lang w:bidi="fa-IR"/>
        </w:rPr>
        <w:t>این ویتامین علاوه بر نقشي كه در جذب کلسیم، حفظ سلامت استخوان‌ها و پیشگیری از پوکی استخوان دارد، در پیشگیری از بسياري از بيماري‌هاي غيرواگير از جمله دیابت نوع 2، بیماری‌های خودايمني مثل بیماری مولتيپل اسكلروز (</w:t>
      </w:r>
      <w:r w:rsidRPr="00EE14CC">
        <w:rPr>
          <w:rFonts w:cs="B Nazanin"/>
          <w:color w:val="auto"/>
          <w:sz w:val="24"/>
          <w:szCs w:val="24"/>
          <w:lang w:bidi="fa-IR"/>
        </w:rPr>
        <w:t>MS</w:t>
      </w:r>
      <w:r w:rsidRPr="00EE14CC">
        <w:rPr>
          <w:rFonts w:cs="B Nazanin" w:hint="cs"/>
          <w:color w:val="auto"/>
          <w:sz w:val="24"/>
          <w:szCs w:val="24"/>
          <w:rtl/>
          <w:lang w:bidi="fa-IR"/>
        </w:rPr>
        <w:t xml:space="preserve">) و انواع سرطان نيز موثر است. لذا با توجه به محدود بودن منابع غذایی ويتامين "د" ، لازم است برنامه مکمل یاری ویتامین "د" جهت تامین نیاز گروه سنی جوانان به روش زير به مورد اجرا گذاشته شود: </w:t>
      </w:r>
    </w:p>
    <w:p w14:paraId="59A1430A" w14:textId="77777777" w:rsidR="00EE14CC" w:rsidRPr="00EE14CC" w:rsidRDefault="00EE14CC" w:rsidP="00B10B1C">
      <w:pPr>
        <w:spacing w:after="120" w:line="276" w:lineRule="auto"/>
        <w:jc w:val="both"/>
        <w:rPr>
          <w:rFonts w:cs="B Nazanin"/>
          <w:color w:val="auto"/>
          <w:sz w:val="24"/>
          <w:szCs w:val="24"/>
          <w:rtl/>
          <w:lang w:bidi="fa-IR"/>
        </w:rPr>
      </w:pPr>
    </w:p>
    <w:p w14:paraId="2D10F9F7" w14:textId="77777777" w:rsidR="00B10B1C" w:rsidRPr="000332A3" w:rsidRDefault="00B10B1C" w:rsidP="00B10B1C">
      <w:pPr>
        <w:spacing w:before="240" w:after="120" w:line="240" w:lineRule="auto"/>
        <w:jc w:val="center"/>
        <w:rPr>
          <w:rFonts w:ascii="Cambria" w:eastAsia="Times New Roman" w:hAnsi="Cambria" w:cs="Times New Roman"/>
          <w:b/>
          <w:bCs/>
          <w:color w:val="auto"/>
          <w:sz w:val="28"/>
          <w:szCs w:val="28"/>
          <w:rtl/>
        </w:rPr>
      </w:pPr>
      <w:r w:rsidRPr="000332A3">
        <w:rPr>
          <w:rFonts w:ascii="Cambria" w:eastAsia="Times New Roman" w:hAnsi="Cambria" w:cs="Times New Roman" w:hint="cs"/>
          <w:b/>
          <w:bCs/>
          <w:color w:val="auto"/>
          <w:sz w:val="28"/>
          <w:szCs w:val="28"/>
          <w:rtl/>
        </w:rPr>
        <w:t>دستور عمل  کشوری مکمل یاری با مگادوز ویتامین "د" در جوانان</w:t>
      </w:r>
    </w:p>
    <w:p w14:paraId="7F52339F" w14:textId="77777777" w:rsidR="00B10B1C" w:rsidRPr="00B10B1C" w:rsidRDefault="00B10B1C" w:rsidP="00B10B1C">
      <w:pPr>
        <w:spacing w:after="120" w:line="276" w:lineRule="auto"/>
        <w:jc w:val="both"/>
        <w:rPr>
          <w:rFonts w:cs="B Nazanin"/>
          <w:color w:val="auto"/>
          <w:sz w:val="24"/>
          <w:szCs w:val="24"/>
          <w:rtl/>
          <w:lang w:bidi="fa-IR"/>
        </w:rPr>
      </w:pPr>
    </w:p>
    <w:p w14:paraId="0F935220" w14:textId="77777777" w:rsidR="00B10B1C" w:rsidRPr="000332A3" w:rsidRDefault="00B10B1C" w:rsidP="00EE14CC">
      <w:pPr>
        <w:tabs>
          <w:tab w:val="right" w:pos="713"/>
        </w:tabs>
        <w:bidi w:val="0"/>
        <w:spacing w:after="0"/>
        <w:ind w:left="713"/>
        <w:rPr>
          <w:rFonts w:asciiTheme="minorHAnsi" w:eastAsiaTheme="minorHAnsi" w:hAnsiTheme="minorHAnsi" w:cs="B Nazanin"/>
          <w:color w:val="auto"/>
          <w:sz w:val="24"/>
          <w:szCs w:val="24"/>
        </w:rPr>
      </w:pPr>
      <w:r w:rsidRPr="000332A3">
        <w:rPr>
          <w:rFonts w:asciiTheme="minorHAnsi" w:eastAsiaTheme="minorHAnsi" w:hAnsiTheme="minorHAnsi" w:cs="B Nazanin" w:hint="cs"/>
          <w:color w:val="auto"/>
          <w:sz w:val="24"/>
          <w:szCs w:val="24"/>
          <w:rtl/>
        </w:rPr>
        <w:t xml:space="preserve">به كليه جوانان 29-18 ساله مراجعه كننده به پایگاه ها و خانه‌هاي بهداشت، بايد ماهيانه يك دوز مكمل خوراکی ويتامين "د" حاوي 50000 واحد ويتامين (مگادوز)، جهت پيشگيري از كمبود و تامین ويتامين "د" مورد نیاز ارائه شود (12 دوز در طول يك سال). </w:t>
      </w:r>
    </w:p>
    <w:p w14:paraId="21C256BD" w14:textId="77777777" w:rsidR="00B10B1C" w:rsidRPr="000332A3" w:rsidRDefault="00B10B1C" w:rsidP="00B10B1C">
      <w:pPr>
        <w:tabs>
          <w:tab w:val="right" w:pos="713"/>
        </w:tabs>
        <w:bidi w:val="0"/>
        <w:spacing w:after="0"/>
        <w:ind w:left="713"/>
        <w:rPr>
          <w:rFonts w:asciiTheme="minorHAnsi" w:eastAsiaTheme="minorHAnsi" w:hAnsiTheme="minorHAnsi" w:cs="B Nazanin"/>
          <w:color w:val="auto"/>
          <w:sz w:val="24"/>
          <w:szCs w:val="24"/>
          <w:rtl/>
        </w:rPr>
      </w:pPr>
      <w:r w:rsidRPr="000332A3">
        <w:rPr>
          <w:rFonts w:asciiTheme="minorHAnsi" w:eastAsiaTheme="minorHAnsi" w:hAnsiTheme="minorHAnsi" w:cs="B Nazanin" w:hint="cs"/>
          <w:b/>
          <w:bCs/>
          <w:color w:val="auto"/>
          <w:sz w:val="24"/>
          <w:szCs w:val="24"/>
          <w:rtl/>
        </w:rPr>
        <w:t xml:space="preserve">تبصره 1- </w:t>
      </w:r>
      <w:r w:rsidRPr="000332A3">
        <w:rPr>
          <w:rFonts w:asciiTheme="minorHAnsi" w:eastAsiaTheme="minorHAnsi" w:hAnsiTheme="minorHAnsi" w:cs="B Nazanin" w:hint="cs"/>
          <w:color w:val="auto"/>
          <w:sz w:val="24"/>
          <w:szCs w:val="24"/>
          <w:rtl/>
        </w:rPr>
        <w:t xml:space="preserve">با توجه به اين كه کمبود ویتامین "د" در زنان 29-18 سال نسبت به مردان از شیوع بالاتري برخوردار است، براي دريافت  مکمل ، زنان اين گروه سني نسبت به مردان در اولويت قرار دارند. لذا چنان‌چه محدوديتي در تهيه مگادوز وجود دارد لازم است ابتدا زنان، تحت پوشش برنامه قرار گيرند. </w:t>
      </w:r>
    </w:p>
    <w:p w14:paraId="37866495" w14:textId="77777777" w:rsidR="00B10B1C" w:rsidRPr="000332A3" w:rsidRDefault="00B10B1C" w:rsidP="00B10B1C">
      <w:pPr>
        <w:tabs>
          <w:tab w:val="right" w:pos="713"/>
        </w:tabs>
        <w:bidi w:val="0"/>
        <w:spacing w:after="0"/>
        <w:ind w:left="713"/>
        <w:rPr>
          <w:rFonts w:asciiTheme="minorHAnsi" w:eastAsiaTheme="minorHAnsi" w:hAnsiTheme="minorHAnsi" w:cs="B Nazanin"/>
          <w:color w:val="auto"/>
          <w:sz w:val="24"/>
          <w:szCs w:val="24"/>
          <w:rtl/>
        </w:rPr>
      </w:pPr>
      <w:r w:rsidRPr="000332A3">
        <w:rPr>
          <w:rFonts w:asciiTheme="minorHAnsi" w:eastAsiaTheme="minorHAnsi" w:hAnsiTheme="minorHAnsi" w:cs="B Nazanin" w:hint="cs"/>
          <w:color w:val="auto"/>
          <w:sz w:val="24"/>
          <w:szCs w:val="24"/>
          <w:rtl/>
        </w:rPr>
        <w:t xml:space="preserve">تبصره 2- براي پيشگيري از كمبود ويتامين "د" در زنان باردار، لازم است مطابق با دستورعمل کشوری، ماهانه یک عدد مکمل 1000 واحدی ویتامین د داده شود. </w:t>
      </w:r>
    </w:p>
    <w:p w14:paraId="39CD6C64" w14:textId="77777777" w:rsidR="00B10B1C" w:rsidRPr="000332A3" w:rsidRDefault="00B10B1C" w:rsidP="006A0AB4">
      <w:pPr>
        <w:numPr>
          <w:ilvl w:val="0"/>
          <w:numId w:val="14"/>
        </w:numPr>
        <w:spacing w:after="0" w:line="276" w:lineRule="auto"/>
        <w:contextualSpacing/>
        <w:jc w:val="both"/>
        <w:rPr>
          <w:rFonts w:asciiTheme="minorHAnsi" w:eastAsiaTheme="minorHAnsi" w:hAnsiTheme="minorHAnsi" w:cs="B Nazanin"/>
          <w:color w:val="auto"/>
          <w:sz w:val="24"/>
          <w:szCs w:val="24"/>
        </w:rPr>
      </w:pPr>
      <w:r w:rsidRPr="000332A3">
        <w:rPr>
          <w:rFonts w:asciiTheme="minorHAnsi" w:eastAsiaTheme="minorHAnsi" w:hAnsiTheme="minorHAnsi" w:cs="B Nazanin" w:hint="cs"/>
          <w:color w:val="auto"/>
          <w:sz w:val="24"/>
          <w:szCs w:val="24"/>
          <w:rtl/>
        </w:rPr>
        <w:t xml:space="preserve">با توجه به شیوع بالای کمبود ویتامین "د" در جامعه و همچنین فاصله ایمن دوز ارائه شده با مرز مسمومیت، قبل از ارائه مگادوز با دوزپيشگيري (ماهي يك عدد مكمل 50000 واحدي)، لزومي به اندازه‌گیری سطح سرمی ویتامین "د" نیست. </w:t>
      </w:r>
    </w:p>
    <w:p w14:paraId="18C3FE04" w14:textId="77777777" w:rsidR="00B10B1C" w:rsidRPr="000332A3" w:rsidRDefault="00B10B1C" w:rsidP="006A0AB4">
      <w:pPr>
        <w:numPr>
          <w:ilvl w:val="0"/>
          <w:numId w:val="14"/>
        </w:numPr>
        <w:spacing w:after="0" w:line="276" w:lineRule="auto"/>
        <w:contextualSpacing/>
        <w:jc w:val="both"/>
        <w:rPr>
          <w:rFonts w:asciiTheme="minorHAnsi" w:eastAsiaTheme="minorHAnsi" w:hAnsiTheme="minorHAnsi" w:cs="B Nazanin"/>
          <w:color w:val="auto"/>
          <w:sz w:val="24"/>
          <w:szCs w:val="24"/>
        </w:rPr>
      </w:pPr>
      <w:r w:rsidRPr="000332A3">
        <w:rPr>
          <w:rFonts w:asciiTheme="minorHAnsi" w:eastAsiaTheme="minorHAnsi" w:hAnsiTheme="minorHAnsi" w:cs="B Nazanin" w:hint="cs"/>
          <w:color w:val="auto"/>
          <w:sz w:val="24"/>
          <w:szCs w:val="24"/>
          <w:rtl/>
        </w:rPr>
        <w:t>با توجه به اين كه نوع تزریقی ویتامین "د"، زیست دسترسی خوبي ندارد لذا براي پيشگيري از كمبود ويتامين "د" اين شکل از دارو توصيه نمي‌شود.</w:t>
      </w:r>
    </w:p>
    <w:p w14:paraId="31F49015" w14:textId="77777777" w:rsidR="00B10B1C" w:rsidRPr="000332A3" w:rsidRDefault="00B10B1C" w:rsidP="006A0AB4">
      <w:pPr>
        <w:numPr>
          <w:ilvl w:val="0"/>
          <w:numId w:val="14"/>
        </w:numPr>
        <w:spacing w:after="0" w:line="276" w:lineRule="auto"/>
        <w:contextualSpacing/>
        <w:jc w:val="both"/>
        <w:rPr>
          <w:rFonts w:asciiTheme="minorHAnsi" w:eastAsiaTheme="minorHAnsi" w:hAnsiTheme="minorHAnsi" w:cs="B Nazanin"/>
          <w:color w:val="auto"/>
          <w:sz w:val="24"/>
          <w:szCs w:val="24"/>
        </w:rPr>
      </w:pPr>
      <w:r w:rsidRPr="000332A3">
        <w:rPr>
          <w:rFonts w:asciiTheme="minorHAnsi" w:eastAsiaTheme="minorHAnsi" w:hAnsiTheme="minorHAnsi" w:cs="B Nazanin" w:hint="cs"/>
          <w:color w:val="auto"/>
          <w:sz w:val="24"/>
          <w:szCs w:val="24"/>
          <w:rtl/>
        </w:rPr>
        <w:t>به همراه ارائه مگادوز لازم است کارکنان بهداشتی در نظام خدمات بهداشتی اولیه، به كليه افراد توضیحاتی در خصوص چگونگي مصرف و عوارض احتمالي ناشي از مصرف بيش از اندازه را به شرح زير ارائه دهند:</w:t>
      </w:r>
    </w:p>
    <w:p w14:paraId="0E484B0D" w14:textId="77777777" w:rsidR="00B10B1C" w:rsidRPr="000332A3" w:rsidRDefault="00B10B1C" w:rsidP="00B10B1C">
      <w:pPr>
        <w:spacing w:after="0" w:line="276" w:lineRule="auto"/>
        <w:ind w:left="720"/>
        <w:contextualSpacing/>
        <w:jc w:val="both"/>
        <w:rPr>
          <w:rFonts w:asciiTheme="minorHAnsi" w:eastAsiaTheme="minorHAnsi" w:hAnsiTheme="minorHAnsi" w:cs="B Nazanin"/>
          <w:color w:val="auto"/>
          <w:sz w:val="24"/>
          <w:szCs w:val="24"/>
          <w:rtl/>
        </w:rPr>
      </w:pPr>
      <w:r w:rsidRPr="000332A3">
        <w:rPr>
          <w:rFonts w:asciiTheme="minorHAnsi" w:eastAsiaTheme="minorHAnsi" w:hAnsiTheme="minorHAnsi" w:cs="B Nazanin" w:hint="cs"/>
          <w:color w:val="auto"/>
          <w:sz w:val="24"/>
          <w:szCs w:val="24"/>
          <w:rtl/>
        </w:rPr>
        <w:t>الف- بهتر است مکمل ویتامین "د" بلافاصله بعد از وعده‌هاي اصلی غذا ( ناهار یا شام) مصرف شود.</w:t>
      </w:r>
    </w:p>
    <w:p w14:paraId="0673E7E6" w14:textId="77777777" w:rsidR="00B10B1C" w:rsidRPr="000332A3" w:rsidRDefault="00B10B1C" w:rsidP="00B10B1C">
      <w:pPr>
        <w:spacing w:after="0" w:line="276" w:lineRule="auto"/>
        <w:ind w:left="720"/>
        <w:contextualSpacing/>
        <w:jc w:val="both"/>
        <w:rPr>
          <w:rFonts w:asciiTheme="minorHAnsi" w:eastAsiaTheme="minorHAnsi" w:hAnsiTheme="minorHAnsi" w:cs="B Nazanin"/>
          <w:color w:val="auto"/>
          <w:sz w:val="24"/>
          <w:szCs w:val="24"/>
          <w:rtl/>
        </w:rPr>
      </w:pPr>
      <w:r w:rsidRPr="000332A3">
        <w:rPr>
          <w:rFonts w:asciiTheme="minorHAnsi" w:eastAsiaTheme="minorHAnsi" w:hAnsiTheme="minorHAnsi" w:cs="B Nazanin" w:hint="cs"/>
          <w:color w:val="auto"/>
          <w:sz w:val="24"/>
          <w:szCs w:val="24"/>
          <w:rtl/>
        </w:rPr>
        <w:t>ب- دوز پیشگیری کننده فوق در کلیه افراد 29-18 سال بدون عارضه می باشد.</w:t>
      </w:r>
    </w:p>
    <w:p w14:paraId="2794228C" w14:textId="77777777" w:rsidR="00B10B1C" w:rsidRPr="000332A3" w:rsidRDefault="00B10B1C" w:rsidP="00B10B1C">
      <w:pPr>
        <w:spacing w:after="0" w:line="276" w:lineRule="auto"/>
        <w:ind w:left="720"/>
        <w:contextualSpacing/>
        <w:jc w:val="both"/>
        <w:rPr>
          <w:rFonts w:asciiTheme="minorHAnsi" w:eastAsiaTheme="minorHAnsi" w:hAnsiTheme="minorHAnsi" w:cs="B Nazanin"/>
          <w:color w:val="auto"/>
          <w:sz w:val="24"/>
          <w:szCs w:val="24"/>
          <w:rtl/>
        </w:rPr>
      </w:pPr>
      <w:r w:rsidRPr="000332A3">
        <w:rPr>
          <w:rFonts w:asciiTheme="minorHAnsi" w:eastAsiaTheme="minorHAnsi" w:hAnsiTheme="minorHAnsi" w:cs="B Nazanin" w:hint="cs"/>
          <w:color w:val="auto"/>
          <w:sz w:val="24"/>
          <w:szCs w:val="24"/>
          <w:rtl/>
        </w:rPr>
        <w:t xml:space="preserve">ج-در صورت </w:t>
      </w:r>
      <w:r w:rsidRPr="000332A3">
        <w:rPr>
          <w:rFonts w:asciiTheme="minorHAnsi" w:eastAsiaTheme="minorHAnsi" w:hAnsiTheme="minorHAnsi" w:cs="B Nazanin"/>
          <w:color w:val="auto"/>
          <w:sz w:val="24"/>
          <w:szCs w:val="24"/>
          <w:rtl/>
        </w:rPr>
        <w:t>بروز ع</w:t>
      </w:r>
      <w:r w:rsidRPr="000332A3">
        <w:rPr>
          <w:rFonts w:asciiTheme="minorHAnsi" w:eastAsiaTheme="minorHAnsi" w:hAnsiTheme="minorHAnsi" w:cs="B Nazanin" w:hint="cs"/>
          <w:color w:val="auto"/>
          <w:sz w:val="24"/>
          <w:szCs w:val="24"/>
          <w:rtl/>
        </w:rPr>
        <w:t xml:space="preserve">لائم مسموميت شامل </w:t>
      </w:r>
      <w:r w:rsidRPr="000332A3">
        <w:rPr>
          <w:rFonts w:asciiTheme="minorHAnsi" w:eastAsiaTheme="minorHAnsi" w:hAnsiTheme="minorHAnsi" w:cs="B Nazanin"/>
          <w:color w:val="auto"/>
          <w:sz w:val="24"/>
          <w:szCs w:val="24"/>
          <w:rtl/>
        </w:rPr>
        <w:t xml:space="preserve">یبوست، ضعف، خستگي، خواب آلودگي، سردرد، كاهش اشتها، پرنوشی، خشكي دهان، </w:t>
      </w:r>
      <w:r w:rsidRPr="000332A3">
        <w:rPr>
          <w:rFonts w:asciiTheme="minorHAnsi" w:eastAsiaTheme="minorHAnsi" w:hAnsiTheme="minorHAnsi" w:cs="B Nazanin" w:hint="cs"/>
          <w:color w:val="auto"/>
          <w:sz w:val="24"/>
          <w:szCs w:val="24"/>
          <w:rtl/>
        </w:rPr>
        <w:t>طعم</w:t>
      </w:r>
      <w:r w:rsidRPr="000332A3">
        <w:rPr>
          <w:rFonts w:asciiTheme="minorHAnsi" w:eastAsiaTheme="minorHAnsi" w:hAnsiTheme="minorHAnsi" w:cs="B Nazanin"/>
          <w:color w:val="auto"/>
          <w:sz w:val="24"/>
          <w:szCs w:val="24"/>
          <w:rtl/>
        </w:rPr>
        <w:t xml:space="preserve"> آهن در دهان</w:t>
      </w:r>
      <w:r w:rsidRPr="000332A3">
        <w:rPr>
          <w:rFonts w:asciiTheme="minorHAnsi" w:eastAsiaTheme="minorHAnsi" w:hAnsiTheme="minorHAnsi" w:cs="B Nazanin" w:hint="cs"/>
          <w:color w:val="auto"/>
          <w:sz w:val="24"/>
          <w:szCs w:val="24"/>
          <w:rtl/>
        </w:rPr>
        <w:t>،</w:t>
      </w:r>
      <w:r w:rsidRPr="000332A3">
        <w:rPr>
          <w:rFonts w:asciiTheme="minorHAnsi" w:eastAsiaTheme="minorHAnsi" w:hAnsiTheme="minorHAnsi" w:cs="B Nazanin"/>
          <w:color w:val="auto"/>
          <w:sz w:val="24"/>
          <w:szCs w:val="24"/>
          <w:rtl/>
        </w:rPr>
        <w:t xml:space="preserve"> تهوع و استفراغ </w:t>
      </w:r>
      <w:r w:rsidRPr="000332A3">
        <w:rPr>
          <w:rFonts w:asciiTheme="minorHAnsi" w:eastAsiaTheme="minorHAnsi" w:hAnsiTheme="minorHAnsi" w:cs="B Nazanin" w:hint="cs"/>
          <w:color w:val="auto"/>
          <w:sz w:val="24"/>
          <w:szCs w:val="24"/>
          <w:rtl/>
        </w:rPr>
        <w:t>از ادامه مصرف مگادوز خودداري كرده و به مركز بهداشتي درماني/ خانه بهداشت مراجعه نماييد.</w:t>
      </w:r>
    </w:p>
    <w:p w14:paraId="4544D4E5" w14:textId="69EACA61" w:rsidR="00B10B1C" w:rsidRPr="000332A3" w:rsidRDefault="00B10B1C" w:rsidP="00C33836">
      <w:pPr>
        <w:shd w:val="clear" w:color="auto" w:fill="FFFFFF" w:themeFill="background1"/>
        <w:spacing w:after="0" w:line="276" w:lineRule="auto"/>
        <w:ind w:left="720"/>
        <w:contextualSpacing/>
        <w:jc w:val="both"/>
        <w:rPr>
          <w:rFonts w:asciiTheme="minorHAnsi" w:eastAsiaTheme="minorHAnsi" w:hAnsiTheme="minorHAnsi" w:cs="B Nazanin"/>
          <w:color w:val="auto"/>
          <w:sz w:val="24"/>
          <w:szCs w:val="24"/>
          <w:rtl/>
        </w:rPr>
      </w:pPr>
      <w:r w:rsidRPr="000332A3">
        <w:rPr>
          <w:rFonts w:asciiTheme="minorHAnsi" w:eastAsiaTheme="minorHAnsi" w:hAnsiTheme="minorHAnsi" w:cs="B Nazanin" w:hint="cs"/>
          <w:color w:val="auto"/>
          <w:sz w:val="24"/>
          <w:szCs w:val="24"/>
          <w:rtl/>
        </w:rPr>
        <w:t xml:space="preserve">د) لازم به ذکر است که مصرف داروهایی مانند تتراسایکلین و سیپروفلوکساسین از جذب کاسیم و داروهای ضد تشنج مانند فنوباربیتال، فنی توئین و کاربامازپین از جذب ویتامین "د" جلوگیری میکنند. لذا لازم است در این موارد، مصرف ویتامین "د" و کلسیم طبق دستورالعمل با مراقبت و طبق </w:t>
      </w:r>
      <w:r w:rsidRPr="000332A3">
        <w:rPr>
          <w:rFonts w:asciiTheme="minorHAnsi" w:eastAsiaTheme="minorHAnsi" w:hAnsiTheme="minorHAnsi" w:cs="B Nazanin"/>
          <w:color w:val="auto"/>
          <w:sz w:val="24"/>
          <w:szCs w:val="24"/>
        </w:rPr>
        <w:t xml:space="preserve"> </w:t>
      </w:r>
      <w:r w:rsidRPr="000332A3">
        <w:rPr>
          <w:rFonts w:asciiTheme="minorHAnsi" w:eastAsiaTheme="minorHAnsi" w:hAnsiTheme="minorHAnsi" w:cs="B Nazanin" w:hint="cs"/>
          <w:color w:val="auto"/>
          <w:sz w:val="24"/>
          <w:szCs w:val="24"/>
          <w:rtl/>
        </w:rPr>
        <w:t>توصیه های پزشک صورت پذیرد.</w:t>
      </w:r>
    </w:p>
    <w:p w14:paraId="7CA83B9D" w14:textId="77777777" w:rsidR="00B10B1C" w:rsidRPr="000332A3" w:rsidRDefault="00B10B1C" w:rsidP="006A0AB4">
      <w:pPr>
        <w:numPr>
          <w:ilvl w:val="0"/>
          <w:numId w:val="14"/>
        </w:numPr>
        <w:spacing w:after="0" w:line="276" w:lineRule="auto"/>
        <w:contextualSpacing/>
        <w:jc w:val="both"/>
        <w:rPr>
          <w:rFonts w:asciiTheme="minorHAnsi" w:eastAsiaTheme="minorHAnsi" w:hAnsiTheme="minorHAnsi" w:cs="B Nazanin"/>
          <w:color w:val="auto"/>
          <w:sz w:val="24"/>
          <w:szCs w:val="24"/>
        </w:rPr>
      </w:pPr>
      <w:r w:rsidRPr="000332A3">
        <w:rPr>
          <w:rFonts w:asciiTheme="minorHAnsi" w:eastAsiaTheme="minorHAnsi" w:hAnsiTheme="minorHAnsi" w:cs="B Nazanin" w:hint="cs"/>
          <w:color w:val="auto"/>
          <w:sz w:val="24"/>
          <w:szCs w:val="24"/>
          <w:rtl/>
        </w:rPr>
        <w:t xml:space="preserve">لازم است قبل از تجويز مگادوز ويتامين "د"، از فرد جوان در خصوص تجويز آمپول ويتامين "د" و يا مصرف مكمل </w:t>
      </w:r>
      <w:r w:rsidRPr="000332A3">
        <w:rPr>
          <w:rFonts w:asciiTheme="minorHAnsi" w:eastAsiaTheme="minorHAnsi" w:hAnsiTheme="minorHAnsi" w:cs="B Nazanin" w:hint="cs"/>
          <w:color w:val="auto"/>
          <w:sz w:val="24"/>
          <w:szCs w:val="24"/>
          <w:u w:val="single"/>
          <w:rtl/>
        </w:rPr>
        <w:t xml:space="preserve">مگادوز </w:t>
      </w:r>
      <w:r w:rsidRPr="000332A3">
        <w:rPr>
          <w:rFonts w:asciiTheme="minorHAnsi" w:eastAsiaTheme="minorHAnsi" w:hAnsiTheme="minorHAnsi" w:cs="B Nazanin" w:hint="cs"/>
          <w:color w:val="auto"/>
          <w:sz w:val="24"/>
          <w:szCs w:val="24"/>
          <w:rtl/>
        </w:rPr>
        <w:t>مشابه سوال شود. در صورت مصرف يكي از اين دو مورد بايد در تجويز مجدد مگادوز احتياط شود و فرد مورد نظر به پزشك براي تصميم گيري نهايي از جهت مصرف مكمل ارجاع داده شود.</w:t>
      </w:r>
    </w:p>
    <w:p w14:paraId="5D0401DA" w14:textId="77777777" w:rsidR="00B10B1C" w:rsidRPr="000332A3" w:rsidRDefault="00B10B1C" w:rsidP="006A0AB4">
      <w:pPr>
        <w:numPr>
          <w:ilvl w:val="0"/>
          <w:numId w:val="14"/>
        </w:numPr>
        <w:spacing w:after="0" w:line="276" w:lineRule="auto"/>
        <w:contextualSpacing/>
        <w:jc w:val="both"/>
        <w:rPr>
          <w:rFonts w:asciiTheme="minorHAnsi" w:eastAsiaTheme="minorHAnsi" w:hAnsiTheme="minorHAnsi" w:cs="B Nazanin"/>
          <w:color w:val="auto"/>
          <w:sz w:val="24"/>
          <w:szCs w:val="24"/>
        </w:rPr>
      </w:pPr>
      <w:r w:rsidRPr="000332A3">
        <w:rPr>
          <w:rFonts w:asciiTheme="minorHAnsi" w:eastAsiaTheme="minorHAnsi" w:hAnsiTheme="minorHAnsi" w:cs="B Nazanin" w:hint="cs"/>
          <w:color w:val="auto"/>
          <w:sz w:val="24"/>
          <w:szCs w:val="24"/>
          <w:rtl/>
        </w:rPr>
        <w:lastRenderedPageBreak/>
        <w:t>در موارد زیر ارجاع به پزشک مرکز ضروری است:</w:t>
      </w:r>
    </w:p>
    <w:p w14:paraId="7DC7DFEF" w14:textId="77777777" w:rsidR="00B10B1C" w:rsidRPr="000332A3" w:rsidRDefault="00B10B1C" w:rsidP="006A0AB4">
      <w:pPr>
        <w:numPr>
          <w:ilvl w:val="0"/>
          <w:numId w:val="14"/>
        </w:numPr>
        <w:spacing w:after="0" w:line="276" w:lineRule="auto"/>
        <w:contextualSpacing/>
        <w:jc w:val="both"/>
        <w:rPr>
          <w:rFonts w:asciiTheme="minorHAnsi" w:eastAsiaTheme="minorHAnsi" w:hAnsiTheme="minorHAnsi" w:cs="B Nazanin"/>
          <w:color w:val="auto"/>
          <w:sz w:val="24"/>
          <w:szCs w:val="24"/>
        </w:rPr>
      </w:pPr>
      <w:r w:rsidRPr="000332A3">
        <w:rPr>
          <w:rFonts w:asciiTheme="minorHAnsi" w:eastAsiaTheme="minorHAnsi" w:hAnsiTheme="minorHAnsi" w:cs="B Nazanin" w:hint="cs"/>
          <w:color w:val="auto"/>
          <w:sz w:val="24"/>
          <w:szCs w:val="24"/>
          <w:rtl/>
        </w:rPr>
        <w:t xml:space="preserve">الف- وجود علائم مسمومیت با ویتامین "د" : </w:t>
      </w:r>
      <w:r w:rsidRPr="000332A3">
        <w:rPr>
          <w:rFonts w:asciiTheme="minorHAnsi" w:eastAsiaTheme="minorHAnsi" w:hAnsiTheme="minorHAnsi" w:cs="B Nazanin"/>
          <w:color w:val="auto"/>
          <w:sz w:val="24"/>
          <w:szCs w:val="24"/>
          <w:rtl/>
        </w:rPr>
        <w:t>حداکثر میزان مجاز مصرف ويتامين</w:t>
      </w:r>
      <w:r w:rsidRPr="000332A3">
        <w:rPr>
          <w:rFonts w:asciiTheme="minorHAnsi" w:eastAsiaTheme="minorHAnsi" w:hAnsiTheme="minorHAnsi" w:cs="B Nazanin"/>
          <w:color w:val="auto"/>
          <w:sz w:val="24"/>
          <w:szCs w:val="24"/>
        </w:rPr>
        <w:t>D</w:t>
      </w:r>
      <w:r w:rsidRPr="000332A3">
        <w:rPr>
          <w:rFonts w:asciiTheme="minorHAnsi" w:eastAsiaTheme="minorHAnsi" w:hAnsiTheme="minorHAnsi" w:cs="B Nazanin" w:hint="cs"/>
          <w:color w:val="auto"/>
          <w:sz w:val="24"/>
          <w:szCs w:val="24"/>
          <w:rtl/>
        </w:rPr>
        <w:t xml:space="preserve"> </w:t>
      </w:r>
      <w:r w:rsidRPr="000332A3">
        <w:rPr>
          <w:rFonts w:asciiTheme="minorHAnsi" w:eastAsiaTheme="minorHAnsi" w:hAnsiTheme="minorHAnsi" w:cs="B Nazanin"/>
          <w:color w:val="auto"/>
          <w:sz w:val="24"/>
          <w:szCs w:val="24"/>
          <w:rtl/>
        </w:rPr>
        <w:t>برای جوانان، 2000 واحد بين</w:t>
      </w:r>
      <w:r w:rsidRPr="000332A3">
        <w:rPr>
          <w:rFonts w:asciiTheme="minorHAnsi" w:eastAsiaTheme="minorHAnsi" w:hAnsiTheme="minorHAnsi" w:cs="B Nazanin" w:hint="cs"/>
          <w:color w:val="auto"/>
          <w:sz w:val="24"/>
          <w:szCs w:val="24"/>
          <w:rtl/>
        </w:rPr>
        <w:t xml:space="preserve"> </w:t>
      </w:r>
      <w:r w:rsidRPr="000332A3">
        <w:rPr>
          <w:rFonts w:asciiTheme="minorHAnsi" w:eastAsiaTheme="minorHAnsi" w:hAnsiTheme="minorHAnsi" w:cs="B Nazanin"/>
          <w:color w:val="auto"/>
          <w:sz w:val="24"/>
          <w:szCs w:val="24"/>
          <w:rtl/>
        </w:rPr>
        <w:t>المللي (50 میکروگرم) در روز می باشد و مصرف مقادیر بیشتر از 000/10 واحد در روز در طولانی مدت می تواند موجب مسمومیت</w:t>
      </w:r>
      <w:r w:rsidRPr="000332A3">
        <w:rPr>
          <w:rFonts w:asciiTheme="minorHAnsi" w:eastAsiaTheme="minorHAnsi" w:hAnsiTheme="minorHAnsi" w:cs="B Nazanin" w:hint="cs"/>
          <w:color w:val="auto"/>
          <w:sz w:val="24"/>
          <w:szCs w:val="24"/>
          <w:rtl/>
        </w:rPr>
        <w:t xml:space="preserve"> شود. آموزش کامل در خصوص نحوه مصرف مگادوز ویتامین "د" توسط کارکنان اهمیت دارد. در صورت مصرف نادرست و بیش از حد مجاز به صورت اتفاقی یا </w:t>
      </w:r>
      <w:r w:rsidRPr="000332A3">
        <w:rPr>
          <w:rFonts w:asciiTheme="minorHAnsi" w:eastAsiaTheme="minorHAnsi" w:hAnsiTheme="minorHAnsi" w:cs="B Nazanin"/>
          <w:color w:val="auto"/>
          <w:sz w:val="24"/>
          <w:szCs w:val="24"/>
          <w:rtl/>
        </w:rPr>
        <w:t xml:space="preserve"> بروز عوارضي</w:t>
      </w:r>
      <w:r w:rsidRPr="000332A3">
        <w:rPr>
          <w:rFonts w:asciiTheme="minorHAnsi" w:eastAsiaTheme="minorHAnsi" w:hAnsiTheme="minorHAnsi" w:cs="B Nazanin" w:hint="cs"/>
          <w:color w:val="auto"/>
          <w:sz w:val="24"/>
          <w:szCs w:val="24"/>
          <w:rtl/>
        </w:rPr>
        <w:t xml:space="preserve"> مانند</w:t>
      </w:r>
      <w:r w:rsidRPr="000332A3">
        <w:rPr>
          <w:rFonts w:asciiTheme="minorHAnsi" w:eastAsiaTheme="minorHAnsi" w:hAnsiTheme="minorHAnsi" w:cs="B Nazanin"/>
          <w:color w:val="auto"/>
          <w:sz w:val="24"/>
          <w:szCs w:val="24"/>
          <w:rtl/>
        </w:rPr>
        <w:t xml:space="preserve"> یبوست، ضعف، خستگي، خواب آلودگي، سردرد، كاهش اشتها، پرنوشی، خشكي دهان، </w:t>
      </w:r>
      <w:r w:rsidRPr="000332A3">
        <w:rPr>
          <w:rFonts w:asciiTheme="minorHAnsi" w:eastAsiaTheme="minorHAnsi" w:hAnsiTheme="minorHAnsi" w:cs="B Nazanin" w:hint="cs"/>
          <w:color w:val="auto"/>
          <w:sz w:val="24"/>
          <w:szCs w:val="24"/>
          <w:rtl/>
        </w:rPr>
        <w:t>طعم</w:t>
      </w:r>
      <w:r w:rsidRPr="000332A3">
        <w:rPr>
          <w:rFonts w:asciiTheme="minorHAnsi" w:eastAsiaTheme="minorHAnsi" w:hAnsiTheme="minorHAnsi" w:cs="B Nazanin"/>
          <w:color w:val="auto"/>
          <w:sz w:val="24"/>
          <w:szCs w:val="24"/>
          <w:rtl/>
        </w:rPr>
        <w:t xml:space="preserve"> آهن در دهان، تهوع و استفراغ </w:t>
      </w:r>
      <w:r w:rsidRPr="000332A3">
        <w:rPr>
          <w:rFonts w:asciiTheme="minorHAnsi" w:eastAsiaTheme="minorHAnsi" w:hAnsiTheme="minorHAnsi" w:cs="B Nazanin" w:hint="cs"/>
          <w:color w:val="auto"/>
          <w:sz w:val="24"/>
          <w:szCs w:val="24"/>
          <w:rtl/>
        </w:rPr>
        <w:t>ارجاع به پزشک ضرورت دارد.</w:t>
      </w:r>
    </w:p>
    <w:p w14:paraId="77E6C88F" w14:textId="77777777" w:rsidR="00B10B1C" w:rsidRPr="000332A3" w:rsidRDefault="00B10B1C" w:rsidP="006A0AB4">
      <w:pPr>
        <w:numPr>
          <w:ilvl w:val="0"/>
          <w:numId w:val="15"/>
        </w:numPr>
        <w:spacing w:after="0" w:line="276" w:lineRule="auto"/>
        <w:contextualSpacing/>
        <w:jc w:val="both"/>
        <w:rPr>
          <w:rFonts w:asciiTheme="minorHAnsi" w:eastAsiaTheme="minorHAnsi" w:hAnsiTheme="minorHAnsi" w:cs="B Nazanin"/>
          <w:color w:val="auto"/>
          <w:sz w:val="24"/>
          <w:szCs w:val="24"/>
        </w:rPr>
      </w:pPr>
      <w:r w:rsidRPr="000332A3">
        <w:rPr>
          <w:rFonts w:asciiTheme="minorHAnsi" w:eastAsiaTheme="minorHAnsi" w:hAnsiTheme="minorHAnsi" w:cs="B Nazanin" w:hint="cs"/>
          <w:color w:val="auto"/>
          <w:sz w:val="24"/>
          <w:szCs w:val="24"/>
          <w:rtl/>
        </w:rPr>
        <w:t xml:space="preserve">وجود احتیاط یا منع مصرف: در </w:t>
      </w:r>
      <w:r w:rsidRPr="000332A3">
        <w:rPr>
          <w:rFonts w:asciiTheme="minorHAnsi" w:eastAsiaTheme="minorHAnsi" w:hAnsiTheme="minorHAnsi" w:cs="B Nazanin"/>
          <w:color w:val="auto"/>
          <w:sz w:val="24"/>
          <w:szCs w:val="24"/>
          <w:rtl/>
        </w:rPr>
        <w:t>افرادي</w:t>
      </w:r>
      <w:r w:rsidRPr="000332A3">
        <w:rPr>
          <w:rFonts w:asciiTheme="minorHAnsi" w:eastAsiaTheme="minorHAnsi" w:hAnsiTheme="minorHAnsi" w:cs="B Nazanin" w:hint="cs"/>
          <w:color w:val="auto"/>
          <w:sz w:val="24"/>
          <w:szCs w:val="24"/>
          <w:rtl/>
        </w:rPr>
        <w:t xml:space="preserve"> </w:t>
      </w:r>
      <w:r w:rsidRPr="000332A3">
        <w:rPr>
          <w:rFonts w:asciiTheme="minorHAnsi" w:eastAsiaTheme="minorHAnsi" w:hAnsiTheme="minorHAnsi" w:cs="B Nazanin"/>
          <w:color w:val="auto"/>
          <w:sz w:val="24"/>
          <w:szCs w:val="24"/>
          <w:rtl/>
        </w:rPr>
        <w:t>كه مبتلا به ساركوئيدوزيس، هيپرپاراتيروئيديسم</w:t>
      </w:r>
      <w:r w:rsidRPr="000332A3">
        <w:rPr>
          <w:rFonts w:asciiTheme="minorHAnsi" w:eastAsiaTheme="minorHAnsi" w:hAnsiTheme="minorHAnsi" w:cs="B Nazanin" w:hint="cs"/>
          <w:color w:val="auto"/>
          <w:sz w:val="24"/>
          <w:szCs w:val="24"/>
          <w:rtl/>
        </w:rPr>
        <w:t xml:space="preserve"> </w:t>
      </w:r>
      <w:r w:rsidRPr="000332A3">
        <w:rPr>
          <w:rFonts w:asciiTheme="minorHAnsi" w:eastAsiaTheme="minorHAnsi" w:hAnsiTheme="minorHAnsi" w:cs="B Nazanin"/>
          <w:color w:val="auto"/>
          <w:sz w:val="24"/>
          <w:szCs w:val="24"/>
          <w:rtl/>
        </w:rPr>
        <w:t>، بيماري‌هاي</w:t>
      </w:r>
      <w:r w:rsidRPr="000332A3">
        <w:rPr>
          <w:rFonts w:asciiTheme="minorHAnsi" w:eastAsiaTheme="minorHAnsi" w:hAnsiTheme="minorHAnsi" w:cs="B Nazanin" w:hint="cs"/>
          <w:color w:val="auto"/>
          <w:sz w:val="24"/>
          <w:szCs w:val="24"/>
          <w:rtl/>
        </w:rPr>
        <w:t xml:space="preserve"> </w:t>
      </w:r>
      <w:r w:rsidRPr="000332A3">
        <w:rPr>
          <w:rFonts w:asciiTheme="minorHAnsi" w:eastAsiaTheme="minorHAnsi" w:hAnsiTheme="minorHAnsi" w:cs="B Nazanin"/>
          <w:color w:val="auto"/>
          <w:sz w:val="24"/>
          <w:szCs w:val="24"/>
          <w:rtl/>
        </w:rPr>
        <w:t xml:space="preserve">كليوي </w:t>
      </w:r>
      <w:r w:rsidRPr="000332A3">
        <w:rPr>
          <w:rFonts w:asciiTheme="minorHAnsi" w:eastAsiaTheme="minorHAnsi" w:hAnsiTheme="minorHAnsi" w:cs="B Nazanin" w:hint="cs"/>
          <w:color w:val="auto"/>
          <w:sz w:val="24"/>
          <w:szCs w:val="24"/>
          <w:rtl/>
        </w:rPr>
        <w:t xml:space="preserve">و </w:t>
      </w:r>
      <w:r w:rsidRPr="000332A3">
        <w:rPr>
          <w:rFonts w:asciiTheme="minorHAnsi" w:eastAsiaTheme="minorHAnsi" w:hAnsiTheme="minorHAnsi" w:cs="B Nazanin"/>
          <w:color w:val="auto"/>
          <w:sz w:val="24"/>
          <w:szCs w:val="24"/>
          <w:rtl/>
        </w:rPr>
        <w:t>هيستوپلاسموزيس هستند،</w:t>
      </w:r>
      <w:r w:rsidRPr="000332A3">
        <w:rPr>
          <w:rFonts w:asciiTheme="minorHAnsi" w:eastAsiaTheme="minorHAnsi" w:hAnsiTheme="minorHAnsi" w:cs="B Nazanin" w:hint="cs"/>
          <w:color w:val="auto"/>
          <w:sz w:val="24"/>
          <w:szCs w:val="24"/>
          <w:rtl/>
        </w:rPr>
        <w:t xml:space="preserve"> مصرف مکمل </w:t>
      </w:r>
      <w:r w:rsidRPr="000332A3">
        <w:rPr>
          <w:rFonts w:asciiTheme="minorHAnsi" w:eastAsiaTheme="minorHAnsi" w:hAnsiTheme="minorHAnsi" w:cs="B Nazanin"/>
          <w:color w:val="auto"/>
          <w:sz w:val="24"/>
          <w:szCs w:val="24"/>
          <w:rtl/>
        </w:rPr>
        <w:t>ويتامين</w:t>
      </w:r>
      <w:r w:rsidRPr="000332A3">
        <w:rPr>
          <w:rFonts w:asciiTheme="minorHAnsi" w:eastAsiaTheme="minorHAnsi" w:hAnsiTheme="minorHAnsi" w:cs="B Nazanin"/>
          <w:color w:val="auto"/>
          <w:sz w:val="24"/>
          <w:szCs w:val="24"/>
        </w:rPr>
        <w:t xml:space="preserve"> </w:t>
      </w:r>
      <w:r w:rsidRPr="000332A3">
        <w:rPr>
          <w:rFonts w:asciiTheme="minorHAnsi" w:eastAsiaTheme="minorHAnsi" w:hAnsiTheme="minorHAnsi" w:cs="B Nazanin" w:hint="cs"/>
          <w:color w:val="auto"/>
          <w:sz w:val="24"/>
          <w:szCs w:val="24"/>
          <w:rtl/>
        </w:rPr>
        <w:t xml:space="preserve">"د" با احتیاط و با </w:t>
      </w:r>
      <w:r w:rsidRPr="000332A3">
        <w:rPr>
          <w:rFonts w:asciiTheme="minorHAnsi" w:eastAsiaTheme="minorHAnsi" w:hAnsiTheme="minorHAnsi" w:cs="B Nazanin"/>
          <w:color w:val="auto"/>
          <w:sz w:val="24"/>
          <w:szCs w:val="24"/>
          <w:rtl/>
        </w:rPr>
        <w:t xml:space="preserve">نظر پزشک </w:t>
      </w:r>
      <w:r w:rsidRPr="000332A3">
        <w:rPr>
          <w:rFonts w:asciiTheme="minorHAnsi" w:eastAsiaTheme="minorHAnsi" w:hAnsiTheme="minorHAnsi" w:cs="B Nazanin" w:hint="cs"/>
          <w:color w:val="auto"/>
          <w:sz w:val="24"/>
          <w:szCs w:val="24"/>
          <w:rtl/>
        </w:rPr>
        <w:t>انجام شود.</w:t>
      </w:r>
    </w:p>
    <w:p w14:paraId="6BA91626" w14:textId="77777777" w:rsidR="00B10B1C" w:rsidRPr="000332A3" w:rsidRDefault="00B10B1C" w:rsidP="00B10B1C">
      <w:pPr>
        <w:spacing w:after="0" w:line="276" w:lineRule="auto"/>
        <w:contextualSpacing/>
        <w:jc w:val="both"/>
        <w:rPr>
          <w:rFonts w:asciiTheme="minorHAnsi" w:eastAsiaTheme="minorHAnsi" w:hAnsiTheme="minorHAnsi" w:cs="B Nazanin"/>
          <w:color w:val="auto"/>
          <w:sz w:val="24"/>
          <w:szCs w:val="24"/>
          <w:rtl/>
        </w:rPr>
      </w:pPr>
    </w:p>
    <w:p w14:paraId="50C3A7EA" w14:textId="77777777" w:rsidR="00B10B1C" w:rsidRPr="000332A3" w:rsidRDefault="00B10B1C" w:rsidP="00B10B1C">
      <w:pPr>
        <w:spacing w:after="0" w:line="276" w:lineRule="auto"/>
        <w:contextualSpacing/>
        <w:jc w:val="both"/>
        <w:rPr>
          <w:rFonts w:asciiTheme="minorHAnsi" w:eastAsiaTheme="minorHAnsi" w:hAnsiTheme="minorHAnsi" w:cs="B Nazanin"/>
          <w:color w:val="auto"/>
          <w:sz w:val="24"/>
          <w:szCs w:val="24"/>
          <w:rtl/>
        </w:rPr>
      </w:pPr>
    </w:p>
    <w:p w14:paraId="7D0D9C70" w14:textId="77777777" w:rsidR="00B10B1C" w:rsidRPr="000332A3" w:rsidRDefault="00B10B1C" w:rsidP="00B10B1C">
      <w:pPr>
        <w:spacing w:after="0" w:line="276" w:lineRule="auto"/>
        <w:contextualSpacing/>
        <w:jc w:val="both"/>
        <w:rPr>
          <w:rFonts w:asciiTheme="minorHAnsi" w:eastAsiaTheme="minorHAnsi" w:hAnsiTheme="minorHAnsi" w:cs="B Nazanin"/>
          <w:color w:val="auto"/>
          <w:sz w:val="24"/>
          <w:szCs w:val="24"/>
          <w:rtl/>
        </w:rPr>
      </w:pPr>
    </w:p>
    <w:p w14:paraId="0E376C20" w14:textId="77777777" w:rsidR="00B10B1C" w:rsidRPr="000332A3" w:rsidRDefault="00B10B1C" w:rsidP="00B10B1C">
      <w:pPr>
        <w:spacing w:after="0" w:line="276" w:lineRule="auto"/>
        <w:contextualSpacing/>
        <w:jc w:val="both"/>
        <w:rPr>
          <w:rFonts w:asciiTheme="minorHAnsi" w:eastAsiaTheme="minorHAnsi" w:hAnsiTheme="minorHAnsi" w:cs="B Nazanin"/>
          <w:color w:val="auto"/>
          <w:sz w:val="24"/>
          <w:szCs w:val="24"/>
          <w:rtl/>
        </w:rPr>
      </w:pPr>
    </w:p>
    <w:p w14:paraId="7F3BCFC7" w14:textId="77777777" w:rsidR="00B10B1C" w:rsidRPr="000332A3" w:rsidRDefault="00B10B1C" w:rsidP="00B10B1C">
      <w:pPr>
        <w:spacing w:after="0" w:line="276" w:lineRule="auto"/>
        <w:contextualSpacing/>
        <w:jc w:val="both"/>
        <w:rPr>
          <w:rFonts w:asciiTheme="minorHAnsi" w:eastAsiaTheme="minorHAnsi" w:hAnsiTheme="minorHAnsi" w:cs="B Nazanin"/>
          <w:color w:val="auto"/>
          <w:sz w:val="24"/>
          <w:szCs w:val="24"/>
          <w:rtl/>
        </w:rPr>
      </w:pPr>
    </w:p>
    <w:p w14:paraId="349F026D" w14:textId="77777777" w:rsidR="00B10B1C" w:rsidRDefault="00B10B1C" w:rsidP="00B10B1C">
      <w:pPr>
        <w:spacing w:after="0" w:line="276" w:lineRule="auto"/>
        <w:contextualSpacing/>
        <w:jc w:val="both"/>
        <w:rPr>
          <w:rFonts w:asciiTheme="minorHAnsi" w:eastAsiaTheme="minorHAnsi" w:hAnsiTheme="minorHAnsi" w:cs="B Nazanin"/>
          <w:color w:val="auto"/>
          <w:sz w:val="24"/>
          <w:szCs w:val="24"/>
          <w:rtl/>
        </w:rPr>
      </w:pPr>
    </w:p>
    <w:p w14:paraId="09AED1DE" w14:textId="77777777" w:rsidR="000332A3" w:rsidRDefault="000332A3" w:rsidP="00B10B1C">
      <w:pPr>
        <w:spacing w:after="0" w:line="276" w:lineRule="auto"/>
        <w:contextualSpacing/>
        <w:jc w:val="both"/>
        <w:rPr>
          <w:rFonts w:asciiTheme="minorHAnsi" w:eastAsiaTheme="minorHAnsi" w:hAnsiTheme="minorHAnsi" w:cs="B Nazanin"/>
          <w:color w:val="auto"/>
          <w:sz w:val="24"/>
          <w:szCs w:val="24"/>
          <w:rtl/>
        </w:rPr>
      </w:pPr>
    </w:p>
    <w:p w14:paraId="12B5E1E8" w14:textId="77777777" w:rsidR="000332A3" w:rsidRDefault="000332A3" w:rsidP="00B10B1C">
      <w:pPr>
        <w:spacing w:after="0" w:line="276" w:lineRule="auto"/>
        <w:contextualSpacing/>
        <w:jc w:val="both"/>
        <w:rPr>
          <w:rFonts w:asciiTheme="minorHAnsi" w:eastAsiaTheme="minorHAnsi" w:hAnsiTheme="minorHAnsi" w:cs="B Nazanin"/>
          <w:color w:val="auto"/>
          <w:sz w:val="24"/>
          <w:szCs w:val="24"/>
          <w:rtl/>
        </w:rPr>
      </w:pPr>
    </w:p>
    <w:p w14:paraId="5E6620FB" w14:textId="77777777" w:rsidR="000332A3" w:rsidRDefault="000332A3" w:rsidP="00B10B1C">
      <w:pPr>
        <w:spacing w:after="0" w:line="276" w:lineRule="auto"/>
        <w:contextualSpacing/>
        <w:jc w:val="both"/>
        <w:rPr>
          <w:rFonts w:asciiTheme="minorHAnsi" w:eastAsiaTheme="minorHAnsi" w:hAnsiTheme="minorHAnsi" w:cs="B Nazanin"/>
          <w:color w:val="auto"/>
          <w:sz w:val="24"/>
          <w:szCs w:val="24"/>
          <w:rtl/>
        </w:rPr>
        <w:sectPr w:rsidR="000332A3">
          <w:headerReference w:type="even" r:id="rId31"/>
          <w:headerReference w:type="default" r:id="rId32"/>
          <w:headerReference w:type="first" r:id="rId33"/>
          <w:pgSz w:w="16838" w:h="11906" w:orient="landscape"/>
          <w:pgMar w:top="1440" w:right="1440" w:bottom="1440" w:left="1440" w:header="720" w:footer="720" w:gutter="0"/>
          <w:cols w:space="720"/>
        </w:sectPr>
      </w:pPr>
    </w:p>
    <w:p w14:paraId="4820F07D" w14:textId="77777777" w:rsidR="00B10B1C" w:rsidRPr="00B10B1C"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B10B1C">
        <w:rPr>
          <w:rFonts w:asciiTheme="minorHAnsi" w:eastAsiaTheme="minorHAnsi" w:hAnsiTheme="minorHAnsi" w:cs="B Titr" w:hint="cs"/>
          <w:color w:val="auto"/>
          <w:sz w:val="44"/>
          <w:szCs w:val="44"/>
          <w:rtl/>
          <w:lang w:bidi="fa-IR"/>
        </w:rPr>
        <w:lastRenderedPageBreak/>
        <w:t>ارزیابی وضعیت قلبی و عروقی</w:t>
      </w:r>
    </w:p>
    <w:p w14:paraId="32B6C4CD" w14:textId="77777777" w:rsidR="00B10B1C" w:rsidRPr="00B10B1C" w:rsidRDefault="00B10B1C" w:rsidP="00B10B1C">
      <w:pPr>
        <w:widowControl w:val="0"/>
        <w:tabs>
          <w:tab w:val="left" w:pos="7914"/>
        </w:tabs>
        <w:spacing w:after="0" w:line="240" w:lineRule="auto"/>
        <w:jc w:val="left"/>
        <w:rPr>
          <w:rFonts w:cs="B Mitra"/>
          <w:color w:val="auto"/>
          <w:rtl/>
          <w:lang w:bidi="fa-IR"/>
        </w:rPr>
      </w:pPr>
    </w:p>
    <w:p w14:paraId="28A8BAB3" w14:textId="77777777" w:rsidR="00B10B1C" w:rsidRPr="00AA137D" w:rsidRDefault="00B10B1C" w:rsidP="00AA137D">
      <w:pPr>
        <w:jc w:val="left"/>
        <w:rPr>
          <w:rFonts w:cs="2  Titr"/>
          <w:rtl/>
        </w:rPr>
      </w:pPr>
      <w:r w:rsidRPr="00AA137D">
        <w:rPr>
          <w:rFonts w:ascii="Tahoma" w:hAnsi="Tahoma" w:cs="2  Titr" w:hint="cs"/>
          <w:rtl/>
        </w:rPr>
        <w:t>ارزیابی</w:t>
      </w:r>
      <w:r w:rsidRPr="00AA137D">
        <w:rPr>
          <w:rFonts w:cs="2  Titr" w:hint="cs"/>
          <w:rtl/>
        </w:rPr>
        <w:t xml:space="preserve"> </w:t>
      </w:r>
      <w:r w:rsidRPr="00AA137D">
        <w:rPr>
          <w:rFonts w:ascii="Tahoma" w:hAnsi="Tahoma" w:cs="2  Titr" w:hint="cs"/>
          <w:rtl/>
        </w:rPr>
        <w:t>و</w:t>
      </w:r>
      <w:r w:rsidRPr="00AA137D">
        <w:rPr>
          <w:rFonts w:cs="2  Titr" w:hint="cs"/>
          <w:rtl/>
        </w:rPr>
        <w:t xml:space="preserve"> </w:t>
      </w:r>
      <w:r w:rsidRPr="00AA137D">
        <w:rPr>
          <w:rFonts w:ascii="Tahoma" w:hAnsi="Tahoma" w:cs="2  Titr" w:hint="cs"/>
          <w:rtl/>
        </w:rPr>
        <w:t>مراقبت</w:t>
      </w:r>
      <w:r w:rsidRPr="00AA137D">
        <w:rPr>
          <w:rFonts w:cs="2  Titr" w:hint="cs"/>
          <w:rtl/>
        </w:rPr>
        <w:t xml:space="preserve"> </w:t>
      </w:r>
      <w:r w:rsidRPr="00AA137D">
        <w:rPr>
          <w:rFonts w:ascii="Tahoma" w:hAnsi="Tahoma" w:cs="2  Titr" w:hint="cs"/>
          <w:rtl/>
        </w:rPr>
        <w:t>بیماری</w:t>
      </w:r>
      <w:r w:rsidRPr="00AA137D">
        <w:rPr>
          <w:rFonts w:cs="2  Titr" w:hint="cs"/>
          <w:rtl/>
        </w:rPr>
        <w:t xml:space="preserve"> </w:t>
      </w:r>
      <w:r w:rsidRPr="00AA137D">
        <w:rPr>
          <w:rFonts w:ascii="Tahoma" w:hAnsi="Tahoma" w:cs="2  Titr" w:hint="cs"/>
          <w:rtl/>
        </w:rPr>
        <w:t>فشارخون</w:t>
      </w:r>
      <w:r w:rsidRPr="00AA137D">
        <w:rPr>
          <w:rFonts w:cs="2  Titr" w:hint="cs"/>
          <w:rtl/>
        </w:rPr>
        <w:t xml:space="preserve"> </w:t>
      </w:r>
      <w:r w:rsidRPr="00AA137D">
        <w:rPr>
          <w:rFonts w:ascii="Tahoma" w:hAnsi="Tahoma" w:cs="2  Titr" w:hint="cs"/>
          <w:rtl/>
        </w:rPr>
        <w:t>بالا</w:t>
      </w:r>
    </w:p>
    <w:p w14:paraId="1DCF34A3" w14:textId="77777777" w:rsidR="00B10B1C" w:rsidRPr="000332A3" w:rsidRDefault="00B10B1C" w:rsidP="00B10B1C">
      <w:pPr>
        <w:spacing w:after="0" w:line="276" w:lineRule="auto"/>
        <w:jc w:val="lowKashida"/>
        <w:rPr>
          <w:rFonts w:cs="B Nazanin"/>
          <w:color w:val="auto"/>
          <w:sz w:val="24"/>
          <w:szCs w:val="24"/>
          <w:rtl/>
          <w:lang w:bidi="fa-IR"/>
        </w:rPr>
      </w:pPr>
      <w:r w:rsidRPr="000332A3">
        <w:rPr>
          <w:rFonts w:cs="B Nazanin" w:hint="cs"/>
          <w:color w:val="auto"/>
          <w:sz w:val="24"/>
          <w:szCs w:val="24"/>
          <w:rtl/>
          <w:lang w:bidi="fa-IR"/>
        </w:rPr>
        <w:t>جوان را از نظر ابتلا به فشارخون بالا بشرح زير ارزیابی كنيد:</w:t>
      </w:r>
    </w:p>
    <w:p w14:paraId="31230BE3" w14:textId="77777777" w:rsidR="00B10B1C" w:rsidRPr="000332A3" w:rsidRDefault="00B10B1C" w:rsidP="00B10B1C">
      <w:pPr>
        <w:spacing w:after="0" w:line="276" w:lineRule="auto"/>
        <w:jc w:val="lowKashida"/>
        <w:rPr>
          <w:rFonts w:cs="B Nazanin"/>
          <w:color w:val="auto"/>
          <w:sz w:val="24"/>
          <w:szCs w:val="24"/>
          <w:rtl/>
          <w:lang w:bidi="fa-IR"/>
        </w:rPr>
      </w:pPr>
      <w:r w:rsidRPr="000332A3">
        <w:rPr>
          <w:rFonts w:cs="B Nazanin" w:hint="cs"/>
          <w:color w:val="auto"/>
          <w:sz w:val="24"/>
          <w:szCs w:val="24"/>
          <w:rtl/>
          <w:lang w:bidi="fa-IR"/>
        </w:rPr>
        <w:t xml:space="preserve">-تعیین وضعیت چاقی يا اضافه وزن: محاسبه و نمایه توده بدنی فرد </w:t>
      </w:r>
    </w:p>
    <w:p w14:paraId="288BBF8F" w14:textId="77777777" w:rsidR="00B10B1C" w:rsidRPr="000332A3" w:rsidRDefault="00B10B1C" w:rsidP="00B10B1C">
      <w:pPr>
        <w:spacing w:after="0" w:line="240" w:lineRule="auto"/>
        <w:jc w:val="lowKashida"/>
        <w:rPr>
          <w:rFonts w:cs="B Nazanin"/>
          <w:color w:val="auto"/>
          <w:sz w:val="24"/>
          <w:szCs w:val="24"/>
          <w:rtl/>
          <w:lang w:bidi="fa-IR"/>
        </w:rPr>
      </w:pPr>
      <w:r w:rsidRPr="000332A3">
        <w:rPr>
          <w:rFonts w:cs="B Nazanin" w:hint="cs"/>
          <w:color w:val="auto"/>
          <w:sz w:val="24"/>
          <w:szCs w:val="24"/>
          <w:rtl/>
          <w:lang w:bidi="fa-IR"/>
        </w:rPr>
        <w:t xml:space="preserve">-سابقه ابتلا حداقل يكي از والدین به بیماری عروق کرونر زودرس ( مردها قبل از </w:t>
      </w:r>
      <w:r w:rsidRPr="000332A3">
        <w:rPr>
          <w:rFonts w:ascii="Arial" w:hAnsi="Arial" w:cs="B Nazanin" w:hint="cs"/>
          <w:color w:val="auto"/>
          <w:sz w:val="24"/>
          <w:szCs w:val="24"/>
          <w:rtl/>
          <w:lang w:bidi="fa-IR"/>
        </w:rPr>
        <w:t>55س</w:t>
      </w:r>
      <w:r w:rsidRPr="000332A3">
        <w:rPr>
          <w:rFonts w:cs="B Nazanin" w:hint="cs"/>
          <w:color w:val="auto"/>
          <w:sz w:val="24"/>
          <w:szCs w:val="24"/>
          <w:rtl/>
          <w:lang w:bidi="fa-IR"/>
        </w:rPr>
        <w:t>الگي و زن ها قبل از 65 سالگی): والدین در خصوص ابتلا به بيماري عروق کرونر يعني سکته قلبي و يا آنژین قلبي سوال کنید پاسخ بلي را يك نشانه محسوب كنيد.</w:t>
      </w:r>
    </w:p>
    <w:p w14:paraId="14409E5A" w14:textId="77777777" w:rsidR="00B10B1C" w:rsidRPr="000332A3" w:rsidRDefault="00B10B1C" w:rsidP="00B10B1C">
      <w:pPr>
        <w:spacing w:after="0" w:line="276" w:lineRule="auto"/>
        <w:jc w:val="lowKashida"/>
        <w:rPr>
          <w:rFonts w:cs="B Nazanin"/>
          <w:color w:val="auto"/>
          <w:sz w:val="24"/>
          <w:szCs w:val="24"/>
          <w:rtl/>
          <w:lang w:bidi="fa-IR"/>
        </w:rPr>
      </w:pPr>
      <w:r w:rsidRPr="000332A3">
        <w:rPr>
          <w:rFonts w:cs="B Nazanin" w:hint="cs"/>
          <w:color w:val="auto"/>
          <w:sz w:val="24"/>
          <w:szCs w:val="24"/>
          <w:rtl/>
          <w:lang w:bidi="fa-IR"/>
        </w:rPr>
        <w:t>-سابقه اختلالات چربي خون ازجمله كلسترول تام و کلسترول  ال دي ال(</w:t>
      </w:r>
      <w:r w:rsidRPr="000332A3">
        <w:rPr>
          <w:rFonts w:cs="B Nazanin"/>
          <w:color w:val="auto"/>
          <w:sz w:val="24"/>
          <w:szCs w:val="24"/>
          <w:lang w:bidi="fa-IR"/>
        </w:rPr>
        <w:t xml:space="preserve"> LDL</w:t>
      </w:r>
      <w:r w:rsidRPr="000332A3">
        <w:rPr>
          <w:rFonts w:cs="B Nazanin" w:hint="cs"/>
          <w:color w:val="auto"/>
          <w:sz w:val="24"/>
          <w:szCs w:val="24"/>
          <w:rtl/>
          <w:lang w:bidi="fa-IR"/>
        </w:rPr>
        <w:t>)حداقل در يكي از والدين: در صورتي كه والدين جوان تا به حال كلسترول خون خودرا اندازه گيري كرده اند در خصوص بالا بودن آن كه با تشخيص پزشك بوده سؤال كنيد. پاسخ مثبت يك نشانه تلقي مي گردد.</w:t>
      </w:r>
    </w:p>
    <w:p w14:paraId="0E07AE87" w14:textId="77777777" w:rsidR="00B10B1C" w:rsidRPr="000332A3" w:rsidRDefault="00B10B1C" w:rsidP="00B10B1C">
      <w:pPr>
        <w:widowControl w:val="0"/>
        <w:spacing w:after="0" w:line="276" w:lineRule="auto"/>
        <w:jc w:val="lowKashida"/>
        <w:rPr>
          <w:rFonts w:ascii="Tahoma" w:hAnsi="Tahoma" w:cs="B Nazanin"/>
          <w:color w:val="auto"/>
          <w:sz w:val="24"/>
          <w:szCs w:val="24"/>
          <w:rtl/>
          <w:lang w:bidi="fa-IR"/>
        </w:rPr>
      </w:pPr>
      <w:r w:rsidRPr="000332A3">
        <w:rPr>
          <w:rFonts w:ascii="Tahoma" w:hAnsi="Tahoma" w:cs="B Nazanin" w:hint="cs"/>
          <w:color w:val="auto"/>
          <w:sz w:val="24"/>
          <w:szCs w:val="24"/>
          <w:rtl/>
          <w:lang w:bidi="fa-IR"/>
        </w:rPr>
        <w:t>-سابقه خانوادگي بیماری های ‌فشارخون بالا، ‌ ديابت، اختلالات چربي خون و بيماري كليوي در افراد در جه یک خانواده(پدر،مادر، خواهر و برادر)</w:t>
      </w:r>
    </w:p>
    <w:p w14:paraId="57BF1DA0" w14:textId="77777777" w:rsidR="00B10B1C" w:rsidRPr="000332A3" w:rsidRDefault="00B10B1C" w:rsidP="00B10B1C">
      <w:pPr>
        <w:spacing w:after="0" w:line="276" w:lineRule="auto"/>
        <w:jc w:val="lowKashida"/>
        <w:rPr>
          <w:rFonts w:cs="B Nazanin"/>
          <w:color w:val="auto"/>
          <w:sz w:val="24"/>
          <w:szCs w:val="24"/>
          <w:rtl/>
          <w:lang w:bidi="fa-IR"/>
        </w:rPr>
      </w:pPr>
      <w:r w:rsidRPr="000332A3">
        <w:rPr>
          <w:rFonts w:cs="B Nazanin" w:hint="cs"/>
          <w:color w:val="auto"/>
          <w:sz w:val="24"/>
          <w:szCs w:val="24"/>
          <w:rtl/>
          <w:lang w:bidi="fa-IR"/>
        </w:rPr>
        <w:t xml:space="preserve">-سابقه مصرف دخانیات در فرد یک نشانه مثبت است </w:t>
      </w:r>
    </w:p>
    <w:p w14:paraId="59E05FE3" w14:textId="77777777" w:rsidR="00B10B1C" w:rsidRPr="000332A3" w:rsidRDefault="00B10B1C" w:rsidP="00B10B1C">
      <w:pPr>
        <w:spacing w:after="0" w:line="276" w:lineRule="auto"/>
        <w:jc w:val="lowKashida"/>
        <w:rPr>
          <w:rFonts w:cs="B Nazanin"/>
          <w:color w:val="auto"/>
          <w:sz w:val="24"/>
          <w:szCs w:val="24"/>
          <w:rtl/>
          <w:lang w:bidi="fa-IR"/>
        </w:rPr>
      </w:pPr>
      <w:r w:rsidRPr="000332A3">
        <w:rPr>
          <w:rFonts w:cs="B Nazanin" w:hint="cs"/>
          <w:color w:val="auto"/>
          <w:sz w:val="24"/>
          <w:szCs w:val="24"/>
          <w:rtl/>
          <w:lang w:bidi="fa-IR"/>
        </w:rPr>
        <w:t>-سابقه ناراحتی کلیوی مزمن در فرد یک نشانه است .</w:t>
      </w:r>
    </w:p>
    <w:p w14:paraId="0FCB5C5D" w14:textId="77777777" w:rsidR="00B10B1C" w:rsidRPr="000332A3" w:rsidRDefault="00B10B1C" w:rsidP="00B10B1C">
      <w:pPr>
        <w:widowControl w:val="0"/>
        <w:spacing w:after="0" w:line="276" w:lineRule="auto"/>
        <w:jc w:val="lowKashida"/>
        <w:rPr>
          <w:rFonts w:ascii="Tahoma" w:hAnsi="Tahoma" w:cs="B Nazanin"/>
          <w:color w:val="auto"/>
          <w:sz w:val="24"/>
          <w:szCs w:val="24"/>
          <w:rtl/>
          <w:lang w:bidi="fa-IR"/>
        </w:rPr>
      </w:pPr>
      <w:r w:rsidRPr="000332A3">
        <w:rPr>
          <w:rFonts w:ascii="Tahoma" w:hAnsi="Tahoma" w:cs="B Nazanin" w:hint="cs"/>
          <w:color w:val="auto"/>
          <w:sz w:val="24"/>
          <w:szCs w:val="24"/>
          <w:rtl/>
          <w:lang w:bidi="fa-IR"/>
        </w:rPr>
        <w:t xml:space="preserve">در ارزیابی این موارد را در نظر بگیرید : </w:t>
      </w:r>
    </w:p>
    <w:p w14:paraId="07A3078C" w14:textId="77777777" w:rsidR="00B10B1C" w:rsidRPr="000332A3" w:rsidRDefault="00B10B1C" w:rsidP="00B10B1C">
      <w:pPr>
        <w:widowControl w:val="0"/>
        <w:spacing w:after="0" w:line="276" w:lineRule="auto"/>
        <w:jc w:val="lowKashida"/>
        <w:rPr>
          <w:rFonts w:ascii="Tahoma" w:hAnsi="Tahoma" w:cs="B Nazanin"/>
          <w:color w:val="auto"/>
          <w:sz w:val="24"/>
          <w:szCs w:val="24"/>
          <w:rtl/>
          <w:lang w:bidi="fa-IR"/>
        </w:rPr>
      </w:pPr>
      <w:r w:rsidRPr="000332A3">
        <w:rPr>
          <w:rFonts w:ascii="Tahoma" w:hAnsi="Tahoma" w:cs="B Nazanin" w:hint="cs"/>
          <w:color w:val="auto"/>
          <w:sz w:val="24"/>
          <w:szCs w:val="24"/>
          <w:rtl/>
          <w:lang w:bidi="fa-IR"/>
        </w:rPr>
        <w:t xml:space="preserve">-سابقه فشارخون بالا </w:t>
      </w:r>
    </w:p>
    <w:p w14:paraId="14653C56" w14:textId="77777777" w:rsidR="00B10B1C" w:rsidRPr="000332A3" w:rsidRDefault="00B10B1C" w:rsidP="00B10B1C">
      <w:pPr>
        <w:widowControl w:val="0"/>
        <w:spacing w:after="0" w:line="276" w:lineRule="auto"/>
        <w:jc w:val="lowKashida"/>
        <w:rPr>
          <w:rFonts w:ascii="Tahoma" w:hAnsi="Tahoma" w:cs="B Nazanin"/>
          <w:color w:val="auto"/>
          <w:sz w:val="24"/>
          <w:szCs w:val="24"/>
          <w:rtl/>
          <w:lang w:bidi="fa-IR"/>
        </w:rPr>
      </w:pPr>
      <w:r w:rsidRPr="000332A3">
        <w:rPr>
          <w:rFonts w:ascii="Tahoma" w:hAnsi="Tahoma" w:cs="B Nazanin" w:hint="cs"/>
          <w:color w:val="auto"/>
          <w:sz w:val="24"/>
          <w:szCs w:val="24"/>
          <w:rtl/>
          <w:lang w:bidi="fa-IR"/>
        </w:rPr>
        <w:t>-سابقه مصرف داروهاي ضد فشارخون خون و ‌سئوال از عوارض جانبي اين داروها (</w:t>
      </w:r>
      <w:r w:rsidRPr="000332A3">
        <w:rPr>
          <w:rFonts w:cs="B Nazanin"/>
          <w:color w:val="auto"/>
          <w:sz w:val="24"/>
          <w:szCs w:val="24"/>
          <w:rtl/>
          <w:lang w:bidi="fa-IR"/>
        </w:rPr>
        <w:t xml:space="preserve"> مثل سرگيجــــه ، خواب آلودگي ، تنگي نفس </w:t>
      </w:r>
      <w:r w:rsidRPr="000332A3">
        <w:rPr>
          <w:rFonts w:cs="B Nazanin" w:hint="cs"/>
          <w:color w:val="auto"/>
          <w:sz w:val="24"/>
          <w:szCs w:val="24"/>
          <w:rtl/>
          <w:lang w:bidi="fa-IR"/>
        </w:rPr>
        <w:t>شدید</w:t>
      </w:r>
      <w:r w:rsidRPr="000332A3">
        <w:rPr>
          <w:rFonts w:cs="B Nazanin"/>
          <w:color w:val="auto"/>
          <w:sz w:val="24"/>
          <w:szCs w:val="24"/>
          <w:rtl/>
          <w:lang w:bidi="fa-IR"/>
        </w:rPr>
        <w:t xml:space="preserve"> ، طپش قلب ، تهوع ، استفراغ و </w:t>
      </w:r>
      <w:r w:rsidRPr="000332A3">
        <w:rPr>
          <w:rFonts w:cs="B Nazanin" w:hint="cs"/>
          <w:color w:val="auto"/>
          <w:sz w:val="24"/>
          <w:szCs w:val="24"/>
          <w:rtl/>
          <w:lang w:bidi="fa-IR"/>
        </w:rPr>
        <w:t>حساسیت)</w:t>
      </w:r>
    </w:p>
    <w:p w14:paraId="0AC864BF" w14:textId="77777777" w:rsidR="00B10B1C" w:rsidRPr="000332A3" w:rsidRDefault="00B10B1C" w:rsidP="00B10B1C">
      <w:pPr>
        <w:widowControl w:val="0"/>
        <w:spacing w:after="0" w:line="276" w:lineRule="auto"/>
        <w:contextualSpacing/>
        <w:jc w:val="lowKashida"/>
        <w:rPr>
          <w:rFonts w:ascii="Tahoma" w:hAnsi="Tahoma" w:cs="B Nazanin"/>
          <w:color w:val="auto"/>
          <w:sz w:val="24"/>
          <w:szCs w:val="24"/>
          <w:lang w:bidi="fa-IR"/>
        </w:rPr>
      </w:pPr>
      <w:r w:rsidRPr="000332A3">
        <w:rPr>
          <w:rFonts w:ascii="Tahoma" w:hAnsi="Tahoma" w:cs="B Nazanin" w:hint="cs"/>
          <w:color w:val="auto"/>
          <w:sz w:val="24"/>
          <w:szCs w:val="24"/>
          <w:rtl/>
          <w:lang w:bidi="fa-IR"/>
        </w:rPr>
        <w:t xml:space="preserve">-سابقه ابتلاء به بيماري عروق كرونر، ‌نارسائي قلب، بيماري عروق مغز، بيماري عروق محيطي، بيماري كليوي، ديابت، ‌اختلالات چربي خون، نقرس، اختلالات جنسي </w:t>
      </w:r>
    </w:p>
    <w:p w14:paraId="44CD9B06" w14:textId="77777777" w:rsidR="00B10B1C" w:rsidRPr="000332A3" w:rsidRDefault="00B10B1C" w:rsidP="00B10B1C">
      <w:pPr>
        <w:widowControl w:val="0"/>
        <w:spacing w:after="0" w:line="240" w:lineRule="auto"/>
        <w:jc w:val="lowKashida"/>
        <w:rPr>
          <w:rFonts w:ascii="Tahoma" w:hAnsi="Tahoma" w:cs="B Nazanin"/>
          <w:color w:val="auto"/>
          <w:sz w:val="24"/>
          <w:szCs w:val="24"/>
          <w:rtl/>
          <w:lang w:bidi="fa-IR"/>
        </w:rPr>
      </w:pPr>
      <w:r w:rsidRPr="000332A3">
        <w:rPr>
          <w:rFonts w:ascii="Tahoma" w:hAnsi="Tahoma" w:cs="B Nazanin" w:hint="cs"/>
          <w:color w:val="auto"/>
          <w:sz w:val="24"/>
          <w:szCs w:val="24"/>
          <w:rtl/>
          <w:lang w:bidi="fa-IR"/>
        </w:rPr>
        <w:t xml:space="preserve">-بررسي‌علائم مربوط به علل و بیماری های زمینه ای فشارخون ثانویه:سردرد، تعريق، طپش قلب حمله‌اي و ضعف و كرامپ عضلاني به طور ناگهاني ،گیجی و منگی </w:t>
      </w:r>
    </w:p>
    <w:p w14:paraId="1EC11265" w14:textId="77777777" w:rsidR="00B10B1C" w:rsidRPr="000332A3" w:rsidRDefault="00B10B1C" w:rsidP="00B10B1C">
      <w:pPr>
        <w:spacing w:after="0" w:line="240" w:lineRule="auto"/>
        <w:jc w:val="lowKashida"/>
        <w:rPr>
          <w:rFonts w:cs="B Nazanin"/>
          <w:color w:val="auto"/>
          <w:sz w:val="24"/>
          <w:szCs w:val="24"/>
          <w:rtl/>
          <w:lang w:bidi="fa-IR"/>
        </w:rPr>
      </w:pPr>
      <w:r w:rsidRPr="000332A3">
        <w:rPr>
          <w:rFonts w:cs="B Nazanin" w:hint="cs"/>
          <w:color w:val="auto"/>
          <w:sz w:val="24"/>
          <w:szCs w:val="24"/>
          <w:rtl/>
          <w:lang w:bidi="fa-IR"/>
        </w:rPr>
        <w:t xml:space="preserve">-بررسی عوارض فشارخون بالا شامل </w:t>
      </w:r>
      <w:r w:rsidRPr="000332A3">
        <w:rPr>
          <w:rFonts w:cs="B Nazanin"/>
          <w:color w:val="auto"/>
          <w:sz w:val="24"/>
          <w:szCs w:val="24"/>
          <w:rtl/>
          <w:lang w:bidi="fa-IR"/>
        </w:rPr>
        <w:t xml:space="preserve">علائمي مثل سردرد ، تاري و اختلال ديد ، درد قفسه سينه ، سرگيجه و تنگي نفس به هنگام فعاليت </w:t>
      </w:r>
    </w:p>
    <w:p w14:paraId="6FEB5EAA" w14:textId="77777777" w:rsidR="00B10B1C" w:rsidRPr="000332A3" w:rsidRDefault="00B10B1C" w:rsidP="00B10B1C">
      <w:pPr>
        <w:spacing w:after="0" w:line="240" w:lineRule="auto"/>
        <w:jc w:val="lowKashida"/>
        <w:rPr>
          <w:rFonts w:ascii="Tahoma" w:hAnsi="Tahoma" w:cs="B Nazanin"/>
          <w:color w:val="auto"/>
          <w:sz w:val="24"/>
          <w:szCs w:val="24"/>
          <w:rtl/>
          <w:lang w:bidi="fa-IR"/>
        </w:rPr>
      </w:pPr>
      <w:r w:rsidRPr="000332A3">
        <w:rPr>
          <w:rFonts w:ascii="Times New Roman" w:hAnsi="Times New Roman" w:cs="Times New Roman" w:hint="cs"/>
          <w:color w:val="auto"/>
          <w:sz w:val="24"/>
          <w:szCs w:val="24"/>
          <w:rtl/>
          <w:lang w:bidi="fa-IR"/>
        </w:rPr>
        <w:t>–</w:t>
      </w:r>
      <w:r w:rsidRPr="000332A3">
        <w:rPr>
          <w:rFonts w:ascii="Times New Roman" w:hAnsi="Times New Roman" w:cs="B Nazanin" w:hint="cs"/>
          <w:color w:val="auto"/>
          <w:sz w:val="24"/>
          <w:szCs w:val="24"/>
          <w:rtl/>
          <w:lang w:bidi="fa-IR"/>
        </w:rPr>
        <w:t xml:space="preserve">بررسی </w:t>
      </w:r>
      <w:r w:rsidRPr="000332A3">
        <w:rPr>
          <w:rFonts w:cs="B Nazanin" w:hint="cs"/>
          <w:color w:val="auto"/>
          <w:sz w:val="24"/>
          <w:szCs w:val="24"/>
          <w:rtl/>
          <w:lang w:bidi="fa-IR"/>
        </w:rPr>
        <w:t xml:space="preserve">علائم فشارخون بالا : </w:t>
      </w:r>
      <w:r w:rsidRPr="000332A3">
        <w:rPr>
          <w:rFonts w:ascii="Tahoma" w:hAnsi="Tahoma" w:cs="B Nazanin" w:hint="cs"/>
          <w:color w:val="auto"/>
          <w:sz w:val="24"/>
          <w:szCs w:val="24"/>
          <w:rtl/>
          <w:lang w:bidi="fa-IR"/>
        </w:rPr>
        <w:t xml:space="preserve">سردرد، سرگیجه، خونریزی از بینی، </w:t>
      </w:r>
    </w:p>
    <w:p w14:paraId="339BA5E1" w14:textId="77777777" w:rsidR="00B10B1C" w:rsidRPr="000332A3" w:rsidRDefault="00B10B1C" w:rsidP="00B10B1C">
      <w:pPr>
        <w:widowControl w:val="0"/>
        <w:spacing w:after="0" w:line="276" w:lineRule="auto"/>
        <w:jc w:val="lowKashida"/>
        <w:rPr>
          <w:rFonts w:ascii="Tahoma" w:hAnsi="Tahoma" w:cs="B Nazanin"/>
          <w:color w:val="auto"/>
          <w:sz w:val="24"/>
          <w:szCs w:val="24"/>
          <w:rtl/>
          <w:lang w:bidi="fa-IR"/>
        </w:rPr>
      </w:pPr>
      <w:r w:rsidRPr="000332A3">
        <w:rPr>
          <w:rFonts w:ascii="Tahoma" w:hAnsi="Tahoma" w:cs="B Nazanin" w:hint="cs"/>
          <w:color w:val="auto"/>
          <w:sz w:val="24"/>
          <w:szCs w:val="24"/>
          <w:rtl/>
          <w:lang w:bidi="fa-IR"/>
        </w:rPr>
        <w:t>- بررسي الگوي رژيم غذايي (الكل، ‌نمك، چربي اشباع شده و كافئين)</w:t>
      </w:r>
    </w:p>
    <w:p w14:paraId="753787F8" w14:textId="77777777" w:rsidR="00B10B1C" w:rsidRPr="000332A3" w:rsidRDefault="00B10B1C" w:rsidP="00B10B1C">
      <w:pPr>
        <w:widowControl w:val="0"/>
        <w:spacing w:after="0" w:line="276" w:lineRule="auto"/>
        <w:jc w:val="lowKashida"/>
        <w:rPr>
          <w:rFonts w:ascii="Tahoma" w:hAnsi="Tahoma" w:cs="B Nazanin"/>
          <w:color w:val="auto"/>
          <w:sz w:val="24"/>
          <w:szCs w:val="24"/>
          <w:rtl/>
          <w:lang w:bidi="fa-IR"/>
        </w:rPr>
      </w:pPr>
      <w:r w:rsidRPr="000332A3">
        <w:rPr>
          <w:rFonts w:ascii="Tahoma" w:hAnsi="Tahoma" w:cs="B Nazanin" w:hint="cs"/>
          <w:color w:val="auto"/>
          <w:sz w:val="24"/>
          <w:szCs w:val="24"/>
          <w:rtl/>
          <w:lang w:bidi="fa-IR"/>
        </w:rPr>
        <w:t xml:space="preserve">-تجزيه و تحليل عوامل محيطي، اجتماعي، رواني مانند موقعيت خانوادگي و شغلي و سطح تحصيلات ، تغيير وزن، ‌ميزان فعاليت بدني، مصرف دخانيات </w:t>
      </w:r>
    </w:p>
    <w:p w14:paraId="4BDE63BB" w14:textId="77777777" w:rsidR="00B10B1C" w:rsidRPr="00B10B1C"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B10B1C">
        <w:rPr>
          <w:rFonts w:asciiTheme="minorHAnsi" w:eastAsiaTheme="minorHAnsi" w:hAnsiTheme="minorHAnsi" w:cs="B Titr" w:hint="cs"/>
          <w:color w:val="auto"/>
          <w:sz w:val="44"/>
          <w:szCs w:val="44"/>
          <w:rtl/>
          <w:lang w:bidi="fa-IR"/>
        </w:rPr>
        <w:lastRenderedPageBreak/>
        <w:t>ارزیابی ژنتیک</w:t>
      </w:r>
    </w:p>
    <w:p w14:paraId="563549AA" w14:textId="77777777" w:rsidR="00F71AEC" w:rsidRPr="009F020F" w:rsidRDefault="00F71AEC" w:rsidP="009F020F">
      <w:pPr>
        <w:bidi w:val="0"/>
        <w:spacing w:line="240" w:lineRule="auto"/>
        <w:rPr>
          <w:rFonts w:ascii="Tahoma" w:hAnsi="Tahoma" w:cs="B Nazanin"/>
          <w:color w:val="auto"/>
          <w:sz w:val="24"/>
          <w:szCs w:val="24"/>
          <w:rtl/>
          <w:lang w:bidi="fa-IR"/>
        </w:rPr>
      </w:pPr>
      <w:r w:rsidRPr="009F020F">
        <w:rPr>
          <w:rFonts w:ascii="Tahoma" w:hAnsi="Tahoma" w:cs="B Nazanin" w:hint="cs"/>
          <w:color w:val="auto"/>
          <w:sz w:val="24"/>
          <w:szCs w:val="24"/>
          <w:rtl/>
          <w:lang w:bidi="fa-IR"/>
        </w:rPr>
        <w:t>ارزیابی از نظر بیماریهای ارثی مانند هموفیلی، دوشن ، تالاسمی ماژور ، بیماریهای متابولیک ارثی ( فنیل کتونوری ، گالاکتوزومی و....) ناشنوایی ونابینایی</w:t>
      </w:r>
      <w:r>
        <w:rPr>
          <w:rFonts w:asciiTheme="minorHAnsi" w:eastAsiaTheme="minorHAnsi" w:hAnsiTheme="minorHAnsi" w:cs="B Nazanin" w:hint="cs"/>
          <w:b/>
          <w:bCs/>
          <w:color w:val="auto"/>
          <w:sz w:val="18"/>
          <w:szCs w:val="18"/>
          <w:rtl/>
        </w:rPr>
        <w:t xml:space="preserve"> </w:t>
      </w:r>
      <w:r w:rsidRPr="008F1FDC">
        <w:rPr>
          <w:rFonts w:asciiTheme="minorHAnsi" w:eastAsiaTheme="minorHAnsi" w:hAnsiTheme="minorHAnsi" w:cs="B Nazanin"/>
          <w:b/>
          <w:bCs/>
          <w:color w:val="auto"/>
          <w:sz w:val="18"/>
          <w:szCs w:val="18"/>
        </w:rPr>
        <w:t xml:space="preserve"> </w:t>
      </w:r>
    </w:p>
    <w:p w14:paraId="0DB8C18A" w14:textId="77777777" w:rsidR="00F71AEC" w:rsidRPr="009F020F" w:rsidRDefault="00F71AEC" w:rsidP="009F020F">
      <w:pPr>
        <w:bidi w:val="0"/>
        <w:spacing w:line="240" w:lineRule="auto"/>
        <w:rPr>
          <w:rFonts w:ascii="Tahoma" w:hAnsi="Tahoma" w:cs="B Nazanin"/>
          <w:color w:val="auto"/>
          <w:sz w:val="24"/>
          <w:szCs w:val="24"/>
          <w:rtl/>
          <w:lang w:bidi="fa-IR"/>
        </w:rPr>
      </w:pPr>
      <w:r w:rsidRPr="009F020F">
        <w:rPr>
          <w:rFonts w:ascii="Tahoma" w:hAnsi="Tahoma" w:cs="B Nazanin" w:hint="cs"/>
          <w:color w:val="auto"/>
          <w:sz w:val="24"/>
          <w:szCs w:val="24"/>
          <w:rtl/>
          <w:lang w:bidi="fa-IR"/>
        </w:rPr>
        <w:t>در بستگان درجه 1 و 2 خانواده فرد مبتلا به یکی از مشکلات احتمالی ارثی وجود داشته یا هم اکنون وجود دارد؟</w:t>
      </w:r>
    </w:p>
    <w:p w14:paraId="03E585BB" w14:textId="77777777" w:rsidR="00F71AEC" w:rsidRPr="009F020F" w:rsidRDefault="00F71AEC" w:rsidP="009F020F">
      <w:pPr>
        <w:bidi w:val="0"/>
        <w:spacing w:line="240" w:lineRule="auto"/>
        <w:rPr>
          <w:rFonts w:ascii="Tahoma" w:hAnsi="Tahoma" w:cs="B Nazanin"/>
          <w:color w:val="auto"/>
          <w:sz w:val="24"/>
          <w:szCs w:val="24"/>
          <w:rtl/>
          <w:lang w:bidi="fa-IR"/>
        </w:rPr>
      </w:pPr>
      <w:r w:rsidRPr="009F020F">
        <w:rPr>
          <w:rFonts w:ascii="Tahoma" w:hAnsi="Tahoma" w:cs="B Nazanin" w:hint="cs"/>
          <w:color w:val="auto"/>
          <w:sz w:val="24"/>
          <w:szCs w:val="24"/>
          <w:rtl/>
          <w:lang w:bidi="fa-IR"/>
        </w:rPr>
        <w:t>فردی که از کودکی دارای مشکل انعقاد خون باشد.</w:t>
      </w:r>
    </w:p>
    <w:p w14:paraId="17480C10" w14:textId="77777777" w:rsidR="00F71AEC" w:rsidRPr="009F020F" w:rsidRDefault="00F71AEC" w:rsidP="009F020F">
      <w:pPr>
        <w:bidi w:val="0"/>
        <w:spacing w:line="240" w:lineRule="auto"/>
        <w:rPr>
          <w:rFonts w:ascii="Tahoma" w:hAnsi="Tahoma" w:cs="B Nazanin"/>
          <w:color w:val="auto"/>
          <w:sz w:val="24"/>
          <w:szCs w:val="24"/>
          <w:lang w:bidi="fa-IR"/>
        </w:rPr>
      </w:pPr>
      <w:r w:rsidRPr="009F020F">
        <w:rPr>
          <w:rFonts w:ascii="Tahoma" w:hAnsi="Tahoma" w:cs="B Nazanin" w:hint="cs"/>
          <w:color w:val="auto"/>
          <w:sz w:val="24"/>
          <w:szCs w:val="24"/>
          <w:rtl/>
          <w:lang w:bidi="fa-IR"/>
        </w:rPr>
        <w:t>فردی که از کودکی نیازمند تزریق خون مکرر باشد.</w:t>
      </w:r>
    </w:p>
    <w:p w14:paraId="42036CF9" w14:textId="77777777" w:rsidR="00F71AEC" w:rsidRPr="009F020F" w:rsidRDefault="00F71AEC" w:rsidP="009F020F">
      <w:pPr>
        <w:bidi w:val="0"/>
        <w:spacing w:line="240" w:lineRule="auto"/>
        <w:rPr>
          <w:rFonts w:ascii="Tahoma" w:hAnsi="Tahoma" w:cs="B Nazanin"/>
          <w:color w:val="auto"/>
          <w:sz w:val="24"/>
          <w:szCs w:val="24"/>
          <w:rtl/>
          <w:lang w:bidi="fa-IR"/>
        </w:rPr>
      </w:pPr>
      <w:r w:rsidRPr="009F020F">
        <w:rPr>
          <w:rFonts w:ascii="Tahoma" w:hAnsi="Tahoma" w:cs="B Nazanin" w:hint="cs"/>
          <w:color w:val="auto"/>
          <w:sz w:val="24"/>
          <w:szCs w:val="24"/>
          <w:rtl/>
          <w:lang w:bidi="fa-IR"/>
        </w:rPr>
        <w:t>فردی که از زمان کودکی دارای ناتوانی ذهنی و یا ناتوانی حرکتی باشد.</w:t>
      </w:r>
    </w:p>
    <w:p w14:paraId="187857EA" w14:textId="77777777" w:rsidR="00F71AEC" w:rsidRPr="009F020F" w:rsidRDefault="00F71AEC" w:rsidP="009F020F">
      <w:pPr>
        <w:bidi w:val="0"/>
        <w:spacing w:line="240" w:lineRule="auto"/>
        <w:rPr>
          <w:rFonts w:ascii="Tahoma" w:hAnsi="Tahoma" w:cs="B Nazanin"/>
          <w:color w:val="auto"/>
          <w:sz w:val="24"/>
          <w:szCs w:val="24"/>
          <w:lang w:bidi="fa-IR"/>
        </w:rPr>
      </w:pPr>
      <w:r w:rsidRPr="009F020F">
        <w:rPr>
          <w:rFonts w:ascii="Tahoma" w:hAnsi="Tahoma" w:cs="B Nazanin" w:hint="cs"/>
          <w:color w:val="auto"/>
          <w:sz w:val="24"/>
          <w:szCs w:val="24"/>
          <w:rtl/>
          <w:lang w:bidi="fa-IR"/>
        </w:rPr>
        <w:t>فردی که از زمان کودکی مبتلا به اختلال بینایی یا اختلال شنوایی باشد.</w:t>
      </w:r>
    </w:p>
    <w:p w14:paraId="48127380" w14:textId="5BD15C1C" w:rsidR="007B5554" w:rsidRPr="009F020F" w:rsidRDefault="00F71AEC" w:rsidP="009F020F">
      <w:pPr>
        <w:bidi w:val="0"/>
        <w:spacing w:line="240" w:lineRule="auto"/>
        <w:rPr>
          <w:rFonts w:ascii="Tahoma" w:hAnsi="Tahoma" w:cs="B Nazanin"/>
          <w:color w:val="auto"/>
          <w:sz w:val="24"/>
          <w:szCs w:val="24"/>
          <w:rtl/>
          <w:lang w:bidi="fa-IR"/>
        </w:rPr>
      </w:pPr>
      <w:r w:rsidRPr="009F020F">
        <w:rPr>
          <w:rFonts w:ascii="Tahoma" w:hAnsi="Tahoma" w:cs="B Nazanin" w:hint="cs"/>
          <w:color w:val="auto"/>
          <w:sz w:val="24"/>
          <w:szCs w:val="24"/>
          <w:rtl/>
          <w:lang w:bidi="fa-IR"/>
        </w:rPr>
        <w:t>کودکی که می بایست رژیم غذایی خاصی داشته باشد:</w:t>
      </w:r>
    </w:p>
    <w:p w14:paraId="66D5C0E8" w14:textId="77777777" w:rsidR="00F71AEC" w:rsidRPr="009F020F" w:rsidRDefault="00F71AEC" w:rsidP="009F020F">
      <w:pPr>
        <w:bidi w:val="0"/>
        <w:spacing w:line="240" w:lineRule="auto"/>
        <w:rPr>
          <w:rFonts w:ascii="Tahoma" w:hAnsi="Tahoma" w:cs="B Nazanin"/>
          <w:color w:val="auto"/>
          <w:sz w:val="24"/>
          <w:szCs w:val="24"/>
          <w:rtl/>
          <w:lang w:bidi="fa-IR"/>
        </w:rPr>
      </w:pPr>
      <w:r w:rsidRPr="009F020F">
        <w:rPr>
          <w:rFonts w:ascii="Tahoma" w:hAnsi="Tahoma" w:cs="B Nazanin" w:hint="cs"/>
          <w:color w:val="auto"/>
          <w:sz w:val="24"/>
          <w:szCs w:val="24"/>
          <w:rtl/>
          <w:lang w:bidi="fa-IR"/>
        </w:rPr>
        <w:t>آیا یک اختلال در خانواده تکرار شده است؟</w:t>
      </w:r>
    </w:p>
    <w:p w14:paraId="70EE8977" w14:textId="77777777" w:rsidR="00F71AEC" w:rsidRPr="009F020F" w:rsidRDefault="00F71AEC" w:rsidP="009F020F">
      <w:pPr>
        <w:bidi w:val="0"/>
        <w:spacing w:line="240" w:lineRule="auto"/>
        <w:rPr>
          <w:rFonts w:ascii="Tahoma" w:hAnsi="Tahoma" w:cs="B Nazanin"/>
          <w:color w:val="auto"/>
          <w:sz w:val="24"/>
          <w:szCs w:val="24"/>
          <w:rtl/>
          <w:lang w:bidi="fa-IR"/>
        </w:rPr>
      </w:pPr>
      <w:r w:rsidRPr="009F020F">
        <w:rPr>
          <w:rFonts w:ascii="Tahoma" w:hAnsi="Tahoma" w:cs="B Nazanin" w:hint="cs"/>
          <w:color w:val="auto"/>
          <w:sz w:val="24"/>
          <w:szCs w:val="24"/>
          <w:rtl/>
          <w:lang w:bidi="fa-IR"/>
        </w:rPr>
        <w:t>در خانواده و یا بستگان درجه 1و یا 2حداقل دو نفر که از زمان کودکی مبتلا به یک بیماری مشابه هستند وجود داشته یا هم اکنون وجود دارد</w:t>
      </w:r>
    </w:p>
    <w:p w14:paraId="5C1E26FF" w14:textId="77777777" w:rsidR="00F71AEC" w:rsidRPr="009F020F" w:rsidRDefault="00F71AEC" w:rsidP="009F020F">
      <w:pPr>
        <w:bidi w:val="0"/>
        <w:spacing w:line="240" w:lineRule="auto"/>
        <w:rPr>
          <w:rFonts w:ascii="Tahoma" w:hAnsi="Tahoma" w:cs="B Nazanin"/>
          <w:color w:val="auto"/>
          <w:sz w:val="24"/>
          <w:szCs w:val="24"/>
          <w:rtl/>
          <w:lang w:bidi="fa-IR"/>
        </w:rPr>
      </w:pPr>
      <w:r w:rsidRPr="009F020F">
        <w:rPr>
          <w:rFonts w:ascii="Tahoma" w:hAnsi="Tahoma" w:cs="B Nazanin" w:hint="cs"/>
          <w:color w:val="auto"/>
          <w:sz w:val="24"/>
          <w:szCs w:val="24"/>
          <w:rtl/>
          <w:lang w:bidi="fa-IR"/>
        </w:rPr>
        <w:t>در صورت تاهل فرد سوال شود:</w:t>
      </w:r>
    </w:p>
    <w:p w14:paraId="26961B23" w14:textId="77777777" w:rsidR="00F71AEC" w:rsidRPr="009F020F" w:rsidRDefault="00F71AEC" w:rsidP="009F020F">
      <w:pPr>
        <w:bidi w:val="0"/>
        <w:spacing w:line="240" w:lineRule="auto"/>
        <w:rPr>
          <w:rFonts w:ascii="Tahoma" w:hAnsi="Tahoma" w:cs="B Nazanin"/>
          <w:color w:val="auto"/>
          <w:sz w:val="24"/>
          <w:szCs w:val="24"/>
          <w:rtl/>
          <w:lang w:bidi="fa-IR"/>
        </w:rPr>
      </w:pPr>
      <w:r w:rsidRPr="009F020F">
        <w:rPr>
          <w:rFonts w:ascii="Tahoma" w:hAnsi="Tahoma" w:cs="B Nazanin" w:hint="cs"/>
          <w:color w:val="auto"/>
          <w:sz w:val="24"/>
          <w:szCs w:val="24"/>
          <w:rtl/>
          <w:lang w:bidi="fa-IR"/>
        </w:rPr>
        <w:t>آیا  نسبت فامیلی نزدیک (ازدواج فرزندان و یا نوه های عمو، عمه، خاله، دایی با یکدیگر ) با همسر وجود دارد</w:t>
      </w:r>
    </w:p>
    <w:p w14:paraId="61209A80" w14:textId="77777777" w:rsidR="00F71AEC" w:rsidRPr="009F020F" w:rsidRDefault="00F71AEC" w:rsidP="009F020F">
      <w:pPr>
        <w:bidi w:val="0"/>
        <w:spacing w:line="240" w:lineRule="auto"/>
        <w:rPr>
          <w:rFonts w:ascii="Tahoma" w:hAnsi="Tahoma" w:cs="B Nazanin"/>
          <w:color w:val="auto"/>
          <w:sz w:val="24"/>
          <w:szCs w:val="24"/>
          <w:lang w:bidi="fa-IR"/>
        </w:rPr>
      </w:pPr>
      <w:r w:rsidRPr="009F020F">
        <w:rPr>
          <w:rFonts w:ascii="Tahoma" w:hAnsi="Tahoma" w:cs="B Nazanin" w:hint="cs"/>
          <w:color w:val="auto"/>
          <w:sz w:val="24"/>
          <w:szCs w:val="24"/>
          <w:rtl/>
          <w:lang w:bidi="fa-IR"/>
        </w:rPr>
        <w:t>آیا</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سابقه</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سکته</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قلبی</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در</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خواهر</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یا</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مادر</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فرد</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در</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زیر</w:t>
      </w:r>
      <w:r w:rsidRPr="009F020F">
        <w:rPr>
          <w:rFonts w:ascii="Tahoma" w:hAnsi="Tahoma" w:cs="B Nazanin"/>
          <w:color w:val="auto"/>
          <w:sz w:val="24"/>
          <w:szCs w:val="24"/>
          <w:rtl/>
          <w:lang w:bidi="fa-IR"/>
        </w:rPr>
        <w:t xml:space="preserve"> 65 </w:t>
      </w:r>
      <w:r w:rsidRPr="009F020F">
        <w:rPr>
          <w:rFonts w:ascii="Tahoma" w:hAnsi="Tahoma" w:cs="B Nazanin" w:hint="cs"/>
          <w:color w:val="auto"/>
          <w:sz w:val="24"/>
          <w:szCs w:val="24"/>
          <w:rtl/>
          <w:lang w:bidi="fa-IR"/>
        </w:rPr>
        <w:t>سالگی</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و</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یا</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در</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برادر</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یا</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پدر</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فرد</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در</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زیر</w:t>
      </w:r>
      <w:r w:rsidRPr="009F020F">
        <w:rPr>
          <w:rFonts w:ascii="Tahoma" w:hAnsi="Tahoma" w:cs="B Nazanin"/>
          <w:color w:val="auto"/>
          <w:sz w:val="24"/>
          <w:szCs w:val="24"/>
          <w:rtl/>
          <w:lang w:bidi="fa-IR"/>
        </w:rPr>
        <w:t xml:space="preserve"> 55 </w:t>
      </w:r>
      <w:r w:rsidRPr="009F020F">
        <w:rPr>
          <w:rFonts w:ascii="Tahoma" w:hAnsi="Tahoma" w:cs="B Nazanin" w:hint="cs"/>
          <w:color w:val="auto"/>
          <w:sz w:val="24"/>
          <w:szCs w:val="24"/>
          <w:rtl/>
          <w:lang w:bidi="fa-IR"/>
        </w:rPr>
        <w:t>سالگی</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وجود</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دارد؟</w:t>
      </w:r>
    </w:p>
    <w:p w14:paraId="0575C82A" w14:textId="77777777" w:rsidR="00F71AEC" w:rsidRPr="009F020F" w:rsidRDefault="00F71AEC" w:rsidP="009F020F">
      <w:pPr>
        <w:bidi w:val="0"/>
        <w:spacing w:line="240" w:lineRule="auto"/>
        <w:rPr>
          <w:rFonts w:ascii="Tahoma" w:hAnsi="Tahoma" w:cs="B Nazanin"/>
          <w:color w:val="auto"/>
          <w:sz w:val="24"/>
          <w:szCs w:val="24"/>
          <w:lang w:bidi="fa-IR"/>
        </w:rPr>
      </w:pPr>
      <w:r w:rsidRPr="009F020F">
        <w:rPr>
          <w:rFonts w:ascii="Tahoma" w:hAnsi="Tahoma" w:cs="B Nazanin" w:hint="cs"/>
          <w:color w:val="auto"/>
          <w:sz w:val="24"/>
          <w:szCs w:val="24"/>
          <w:rtl/>
          <w:lang w:bidi="fa-IR"/>
        </w:rPr>
        <w:t>یا</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در</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فرد</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و</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یا</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در</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بستگان</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درجه</w:t>
      </w:r>
      <w:r w:rsidRPr="009F020F">
        <w:rPr>
          <w:rFonts w:ascii="Tahoma" w:hAnsi="Tahoma" w:cs="B Nazanin"/>
          <w:color w:val="auto"/>
          <w:sz w:val="24"/>
          <w:szCs w:val="24"/>
          <w:rtl/>
          <w:lang w:bidi="fa-IR"/>
        </w:rPr>
        <w:t xml:space="preserve"> 1 </w:t>
      </w:r>
      <w:r w:rsidRPr="009F020F">
        <w:rPr>
          <w:rFonts w:ascii="Tahoma" w:hAnsi="Tahoma" w:cs="B Nazanin" w:hint="cs"/>
          <w:color w:val="auto"/>
          <w:sz w:val="24"/>
          <w:szCs w:val="24"/>
          <w:rtl/>
          <w:lang w:bidi="fa-IR"/>
        </w:rPr>
        <w:t>و</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یا</w:t>
      </w:r>
      <w:r w:rsidRPr="009F020F">
        <w:rPr>
          <w:rFonts w:ascii="Tahoma" w:hAnsi="Tahoma" w:cs="B Nazanin"/>
          <w:color w:val="auto"/>
          <w:sz w:val="24"/>
          <w:szCs w:val="24"/>
          <w:rtl/>
          <w:lang w:bidi="fa-IR"/>
        </w:rPr>
        <w:t xml:space="preserve">  2  </w:t>
      </w:r>
      <w:r w:rsidRPr="009F020F">
        <w:rPr>
          <w:rFonts w:ascii="Tahoma" w:hAnsi="Tahoma" w:cs="B Nazanin" w:hint="cs"/>
          <w:color w:val="auto"/>
          <w:sz w:val="24"/>
          <w:szCs w:val="24"/>
          <w:rtl/>
          <w:lang w:bidi="fa-IR"/>
        </w:rPr>
        <w:t>وی</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سرطان</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زودرس</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یا</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تکرار</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سرطان</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وجود</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داشته</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یا</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هم</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اکنون</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وجود</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دارد؟</w:t>
      </w:r>
    </w:p>
    <w:p w14:paraId="79B71FB4" w14:textId="77777777" w:rsidR="00F71AEC" w:rsidRPr="009F020F" w:rsidRDefault="00F71AEC" w:rsidP="009F020F">
      <w:pPr>
        <w:bidi w:val="0"/>
        <w:spacing w:line="240" w:lineRule="auto"/>
        <w:rPr>
          <w:rFonts w:ascii="Tahoma" w:hAnsi="Tahoma" w:cs="B Nazanin"/>
          <w:color w:val="auto"/>
          <w:sz w:val="24"/>
          <w:szCs w:val="24"/>
          <w:lang w:bidi="fa-IR"/>
        </w:rPr>
      </w:pPr>
      <w:r w:rsidRPr="009F020F">
        <w:rPr>
          <w:rFonts w:ascii="Tahoma" w:hAnsi="Tahoma" w:cs="B Nazanin" w:hint="cs"/>
          <w:color w:val="auto"/>
          <w:sz w:val="24"/>
          <w:szCs w:val="24"/>
          <w:rtl/>
          <w:lang w:bidi="fa-IR"/>
        </w:rPr>
        <w:t>سرطان</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زودرس</w:t>
      </w:r>
      <w:r w:rsidRPr="009F020F">
        <w:rPr>
          <w:rFonts w:ascii="Tahoma" w:hAnsi="Tahoma" w:cs="B Nazanin"/>
          <w:color w:val="auto"/>
          <w:sz w:val="24"/>
          <w:szCs w:val="24"/>
          <w:rtl/>
          <w:lang w:bidi="fa-IR"/>
        </w:rPr>
        <w:t xml:space="preserve"> : </w:t>
      </w:r>
      <w:r w:rsidRPr="009F020F">
        <w:rPr>
          <w:rFonts w:ascii="Tahoma" w:hAnsi="Tahoma" w:cs="B Nazanin" w:hint="cs"/>
          <w:color w:val="auto"/>
          <w:sz w:val="24"/>
          <w:szCs w:val="24"/>
          <w:rtl/>
          <w:lang w:bidi="fa-IR"/>
        </w:rPr>
        <w:t>ابتلا</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به</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سرطان</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در</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زیر</w:t>
      </w:r>
      <w:r w:rsidRPr="009F020F">
        <w:rPr>
          <w:rFonts w:ascii="Tahoma" w:hAnsi="Tahoma" w:cs="B Nazanin"/>
          <w:color w:val="auto"/>
          <w:sz w:val="24"/>
          <w:szCs w:val="24"/>
          <w:rtl/>
          <w:lang w:bidi="fa-IR"/>
        </w:rPr>
        <w:t xml:space="preserve"> 60 </w:t>
      </w:r>
      <w:r w:rsidRPr="009F020F">
        <w:rPr>
          <w:rFonts w:ascii="Tahoma" w:hAnsi="Tahoma" w:cs="B Nazanin" w:hint="cs"/>
          <w:color w:val="auto"/>
          <w:sz w:val="24"/>
          <w:szCs w:val="24"/>
          <w:rtl/>
          <w:lang w:bidi="fa-IR"/>
        </w:rPr>
        <w:t>سالگی</w:t>
      </w:r>
    </w:p>
    <w:p w14:paraId="48978401" w14:textId="77777777" w:rsidR="00F71AEC" w:rsidRDefault="00F71AEC" w:rsidP="009F020F">
      <w:pPr>
        <w:bidi w:val="0"/>
        <w:spacing w:line="240" w:lineRule="auto"/>
        <w:rPr>
          <w:rFonts w:asciiTheme="minorHAnsi" w:eastAsiaTheme="minorHAnsi" w:hAnsiTheme="minorHAnsi" w:cs="B Nazanin"/>
          <w:b/>
          <w:bCs/>
          <w:color w:val="auto"/>
          <w:rtl/>
        </w:rPr>
      </w:pPr>
      <w:r w:rsidRPr="009F020F">
        <w:rPr>
          <w:rFonts w:ascii="Tahoma" w:hAnsi="Tahoma" w:cs="B Nazanin" w:hint="cs"/>
          <w:color w:val="auto"/>
          <w:sz w:val="24"/>
          <w:szCs w:val="24"/>
          <w:rtl/>
          <w:lang w:bidi="fa-IR"/>
        </w:rPr>
        <w:t>تکرار</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وجود</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بیش</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از</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یک</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مورد</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فرد</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مبتلا</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به</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سرطان</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در</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خانواده</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و</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بستگان</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درجه</w:t>
      </w:r>
      <w:r w:rsidRPr="009F020F">
        <w:rPr>
          <w:rFonts w:ascii="Tahoma" w:hAnsi="Tahoma" w:cs="B Nazanin"/>
          <w:color w:val="auto"/>
          <w:sz w:val="24"/>
          <w:szCs w:val="24"/>
          <w:rtl/>
          <w:lang w:bidi="fa-IR"/>
        </w:rPr>
        <w:t xml:space="preserve"> 1 </w:t>
      </w:r>
      <w:r w:rsidRPr="009F020F">
        <w:rPr>
          <w:rFonts w:ascii="Tahoma" w:hAnsi="Tahoma" w:cs="B Nazanin" w:hint="cs"/>
          <w:color w:val="auto"/>
          <w:sz w:val="24"/>
          <w:szCs w:val="24"/>
          <w:rtl/>
          <w:lang w:bidi="fa-IR"/>
        </w:rPr>
        <w:t>و</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یا</w:t>
      </w:r>
    </w:p>
    <w:p w14:paraId="666B007B" w14:textId="679BDAAA" w:rsidR="008F1FDC" w:rsidRPr="008F1FDC" w:rsidRDefault="00E124AF" w:rsidP="00F71AEC">
      <w:pPr>
        <w:bidi w:val="0"/>
        <w:spacing w:line="240" w:lineRule="auto"/>
        <w:rPr>
          <w:rFonts w:asciiTheme="minorHAnsi" w:eastAsiaTheme="minorHAnsi" w:hAnsiTheme="minorHAnsi" w:cs="B Nazanin"/>
          <w:b/>
          <w:bCs/>
          <w:color w:val="auto"/>
          <w:sz w:val="18"/>
          <w:szCs w:val="18"/>
          <w:rtl/>
        </w:rPr>
      </w:pPr>
      <w:r>
        <w:rPr>
          <w:rFonts w:asciiTheme="minorHAnsi" w:eastAsiaTheme="minorHAnsi" w:hAnsiTheme="minorHAnsi" w:cs="B Nazanin" w:hint="cs"/>
          <w:b/>
          <w:bCs/>
          <w:color w:val="auto"/>
          <w:sz w:val="18"/>
          <w:szCs w:val="18"/>
          <w:rtl/>
        </w:rPr>
        <w:lastRenderedPageBreak/>
        <w:t xml:space="preserve"> </w:t>
      </w:r>
    </w:p>
    <w:p w14:paraId="31FE5543" w14:textId="6A272404" w:rsidR="008F1FDC" w:rsidRPr="00E124AF" w:rsidRDefault="008F1FDC" w:rsidP="00E124AF">
      <w:pPr>
        <w:rPr>
          <w:rtl/>
        </w:rPr>
      </w:pPr>
    </w:p>
    <w:p w14:paraId="7F062C93" w14:textId="73E3CE7F" w:rsidR="008F1FDC" w:rsidRPr="008F1FDC" w:rsidRDefault="008F1FDC" w:rsidP="00F71AEC">
      <w:pPr>
        <w:bidi w:val="0"/>
        <w:jc w:val="left"/>
        <w:rPr>
          <w:rFonts w:asciiTheme="minorHAnsi" w:eastAsiaTheme="minorHAnsi" w:hAnsiTheme="minorHAnsi" w:cs="Times New Roman"/>
          <w:color w:val="auto"/>
        </w:rPr>
      </w:pPr>
      <w:r w:rsidRPr="008F1FDC">
        <w:rPr>
          <w:rFonts w:asciiTheme="minorHAnsi" w:eastAsiaTheme="minorHAnsi" w:hAnsiTheme="minorHAnsi" w:cs="Times New Roman" w:hint="cs"/>
          <w:color w:val="auto"/>
          <w:rtl/>
        </w:rPr>
        <w:t>آ</w:t>
      </w:r>
    </w:p>
    <w:p w14:paraId="06E5E0CD" w14:textId="77777777" w:rsidR="007B5554" w:rsidRDefault="007B5554" w:rsidP="008F1FDC">
      <w:pPr>
        <w:bidi w:val="0"/>
        <w:spacing w:after="0" w:line="240" w:lineRule="auto"/>
        <w:rPr>
          <w:rFonts w:asciiTheme="minorHAnsi" w:eastAsiaTheme="minorHAnsi" w:hAnsiTheme="minorHAnsi" w:cs="B Nazanin"/>
          <w:b/>
          <w:bCs/>
          <w:color w:val="auto"/>
          <w:rtl/>
        </w:rPr>
      </w:pPr>
      <w:r w:rsidRPr="00B10B1C">
        <w:rPr>
          <w:rFonts w:asciiTheme="minorHAnsi" w:eastAsiaTheme="minorHAnsi" w:hAnsiTheme="minorHAnsi" w:cs="B Nazanin" w:hint="cs"/>
          <w:b/>
          <w:bCs/>
          <w:color w:val="auto"/>
          <w:rtl/>
        </w:rPr>
        <w:t>آموزش مورد نیاز برنامه های ژنتیک در هنگام ازدواج (ویژه کلیه مناطق)</w:t>
      </w:r>
    </w:p>
    <w:p w14:paraId="3BEDD025" w14:textId="77777777" w:rsidR="007B5554" w:rsidRPr="00E03F45" w:rsidRDefault="007B5554" w:rsidP="008F1FDC">
      <w:pPr>
        <w:bidi w:val="0"/>
        <w:spacing w:after="0" w:line="240" w:lineRule="auto"/>
        <w:rPr>
          <w:rFonts w:asciiTheme="minorHAnsi" w:eastAsiaTheme="minorHAnsi" w:hAnsiTheme="minorHAnsi" w:cs="B Nazanin"/>
          <w:b/>
          <w:bCs/>
          <w:color w:val="auto"/>
          <w:sz w:val="20"/>
          <w:szCs w:val="20"/>
          <w:rtl/>
        </w:rPr>
      </w:pPr>
      <w:r>
        <w:rPr>
          <w:rFonts w:asciiTheme="minorHAnsi" w:eastAsiaTheme="minorHAnsi" w:hAnsiTheme="minorHAnsi" w:cs="B Nazanin" w:hint="cs"/>
          <w:b/>
          <w:bCs/>
          <w:color w:val="auto"/>
          <w:sz w:val="20"/>
          <w:szCs w:val="20"/>
          <w:rtl/>
        </w:rPr>
        <w:t>م</w:t>
      </w:r>
      <w:r w:rsidRPr="00E03F45">
        <w:rPr>
          <w:rFonts w:asciiTheme="minorHAnsi" w:eastAsiaTheme="minorHAnsi" w:hAnsiTheme="minorHAnsi" w:cs="B Nazanin" w:hint="cs"/>
          <w:b/>
          <w:bCs/>
          <w:color w:val="auto"/>
          <w:sz w:val="20"/>
          <w:szCs w:val="20"/>
          <w:rtl/>
        </w:rPr>
        <w:t>شاوره ژنتیک می تواند راهنمای زوج های جوان  برای  داشتن فرزندانی سالم باشد. در آموزش های پیش از ازدواج مراجعین را برای انجام مشاوره ژنتیک در شرایط زیر ترغیب می نماییم.</w:t>
      </w:r>
    </w:p>
    <w:p w14:paraId="2D56F3B5" w14:textId="77777777" w:rsidR="007B5554" w:rsidRPr="00B10B1C" w:rsidRDefault="007B5554" w:rsidP="007B5554">
      <w:pPr>
        <w:bidi w:val="0"/>
        <w:rPr>
          <w:rFonts w:asciiTheme="minorHAnsi" w:eastAsiaTheme="minorHAnsi" w:hAnsiTheme="minorHAnsi" w:cs="B Nazanin"/>
          <w:b/>
          <w:bCs/>
          <w:i/>
          <w:iCs/>
          <w:color w:val="auto"/>
          <w:u w:val="single"/>
        </w:rPr>
      </w:pPr>
      <w:r w:rsidRPr="00E03F45">
        <w:rPr>
          <w:rFonts w:asciiTheme="minorHAnsi" w:eastAsiaTheme="minorHAnsi" w:hAnsiTheme="minorHAnsi" w:cs="B Nazanin" w:hint="cs"/>
          <w:b/>
          <w:bCs/>
          <w:color w:val="auto"/>
          <w:sz w:val="20"/>
          <w:szCs w:val="20"/>
          <w:rtl/>
        </w:rPr>
        <w:t xml:space="preserve"> اگر</w:t>
      </w:r>
      <w:r w:rsidRPr="00B10B1C">
        <w:rPr>
          <w:rFonts w:asciiTheme="minorHAnsi" w:eastAsiaTheme="minorHAnsi" w:hAnsiTheme="minorHAnsi" w:cs="B Nazanin" w:hint="cs"/>
          <w:b/>
          <w:bCs/>
          <w:color w:val="auto"/>
          <w:rtl/>
        </w:rPr>
        <w:t xml:space="preserve"> :</w:t>
      </w:r>
    </w:p>
    <w:p w14:paraId="7BD03F8A" w14:textId="77777777" w:rsidR="007B5554" w:rsidRPr="00B10B1C" w:rsidRDefault="007B5554" w:rsidP="003B31B2">
      <w:pPr>
        <w:numPr>
          <w:ilvl w:val="0"/>
          <w:numId w:val="9"/>
        </w:numPr>
        <w:spacing w:line="240" w:lineRule="auto"/>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در خانواده ایشان بیماری شناخته شده ارثی وجود دارد:</w:t>
      </w:r>
    </w:p>
    <w:p w14:paraId="7F229AB3" w14:textId="77777777" w:rsidR="007B5554" w:rsidRPr="00B10B1C" w:rsidRDefault="007B5554" w:rsidP="003B31B2">
      <w:pPr>
        <w:bidi w:val="0"/>
        <w:spacing w:line="240" w:lineRule="auto"/>
        <w:ind w:left="720"/>
        <w:contextualSpacing/>
        <w:rPr>
          <w:rFonts w:asciiTheme="minorHAnsi" w:eastAsiaTheme="minorHAnsi" w:hAnsiTheme="minorHAnsi" w:cs="B Nazanin"/>
          <w:color w:val="auto"/>
        </w:rPr>
      </w:pPr>
      <w:r w:rsidRPr="00B10B1C">
        <w:rPr>
          <w:rFonts w:asciiTheme="minorHAnsi" w:eastAsiaTheme="minorHAnsi" w:hAnsiTheme="minorHAnsi" w:cs="B Nazanin" w:hint="cs"/>
          <w:color w:val="auto"/>
          <w:rtl/>
        </w:rPr>
        <w:t>برای مثال : هموفیلی، دوشن ،تالاسمی ماژور، سیکل سل، بیماری های متابولیک ارثی (فنیل کتونوری، گالاکتزومی و ... ) ناشنوایی و نابینایی، .....</w:t>
      </w:r>
    </w:p>
    <w:p w14:paraId="6D95B1BF" w14:textId="77777777" w:rsidR="007B5554" w:rsidRPr="00B10B1C" w:rsidRDefault="007B5554" w:rsidP="003B31B2">
      <w:pPr>
        <w:bidi w:val="0"/>
        <w:spacing w:line="240" w:lineRule="auto"/>
        <w:ind w:left="720"/>
        <w:contextualSpacing/>
        <w:jc w:val="left"/>
        <w:rPr>
          <w:rFonts w:asciiTheme="minorHAnsi" w:eastAsiaTheme="minorHAnsi" w:hAnsiTheme="minorHAnsi" w:cs="B Nazanin"/>
          <w:color w:val="auto"/>
        </w:rPr>
      </w:pPr>
    </w:p>
    <w:p w14:paraId="22D0DBCF" w14:textId="77777777" w:rsidR="007B5554" w:rsidRPr="00B10B1C" w:rsidRDefault="007B5554" w:rsidP="003B31B2">
      <w:pPr>
        <w:numPr>
          <w:ilvl w:val="0"/>
          <w:numId w:val="9"/>
        </w:numPr>
        <w:spacing w:line="240" w:lineRule="auto"/>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در بستگان ایشان حداقل دو نفر که از زمان کودکی مبتلا به یک بیماری مشابه هستند وجود داشته یا هم اکنون وجود دارد.</w:t>
      </w:r>
    </w:p>
    <w:p w14:paraId="649902CB" w14:textId="77777777" w:rsidR="007B5554" w:rsidRPr="00B10B1C" w:rsidRDefault="007B5554" w:rsidP="003B31B2">
      <w:pPr>
        <w:numPr>
          <w:ilvl w:val="0"/>
          <w:numId w:val="9"/>
        </w:numPr>
        <w:spacing w:line="240" w:lineRule="auto"/>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با یکدیگر نسبت فامیلی نزدیک دارند (ازدواج فرزندان و یا نوه های عمو، عمه، خاله، دایی با یکدیگر)</w:t>
      </w:r>
    </w:p>
    <w:p w14:paraId="59061486" w14:textId="77777777" w:rsidR="007B5554" w:rsidRPr="00B10B1C" w:rsidRDefault="007B5554" w:rsidP="003B31B2">
      <w:pPr>
        <w:numPr>
          <w:ilvl w:val="0"/>
          <w:numId w:val="9"/>
        </w:numPr>
        <w:spacing w:line="240" w:lineRule="auto"/>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در بستگان هر یک از ایشان ( و یا هر دو) فردی مبتلا به یکی از مشکلات زیر وجود داشته یا هم اکنون وجود دارد:</w:t>
      </w:r>
    </w:p>
    <w:p w14:paraId="594E2D1F" w14:textId="77777777" w:rsidR="007B5554" w:rsidRPr="00B10B1C" w:rsidRDefault="007B5554" w:rsidP="007B5554">
      <w:pPr>
        <w:numPr>
          <w:ilvl w:val="0"/>
          <w:numId w:val="10"/>
        </w:numPr>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فردی که از کودکی دارای مشکل انعقاد خون باشد.</w:t>
      </w:r>
    </w:p>
    <w:p w14:paraId="2725F34D" w14:textId="77777777" w:rsidR="007B5554" w:rsidRPr="00B10B1C" w:rsidRDefault="007B5554" w:rsidP="007B5554">
      <w:pPr>
        <w:numPr>
          <w:ilvl w:val="0"/>
          <w:numId w:val="10"/>
        </w:numPr>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فردی که از کودکی نیازمند تزریق خون مکرر باشد.</w:t>
      </w:r>
    </w:p>
    <w:p w14:paraId="75F3A02B" w14:textId="77777777" w:rsidR="007B5554" w:rsidRPr="00B10B1C" w:rsidRDefault="007B5554" w:rsidP="007B5554">
      <w:pPr>
        <w:numPr>
          <w:ilvl w:val="0"/>
          <w:numId w:val="10"/>
        </w:numPr>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فردی که از زمان کودکی دارای ناتوانی ذهنی و یا ناتوانی حرکتی باشد.</w:t>
      </w:r>
    </w:p>
    <w:p w14:paraId="1E54919A" w14:textId="77777777" w:rsidR="007B5554" w:rsidRPr="00B10B1C" w:rsidRDefault="007B5554" w:rsidP="007B5554">
      <w:pPr>
        <w:numPr>
          <w:ilvl w:val="0"/>
          <w:numId w:val="10"/>
        </w:numPr>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فردی که از زمان کودکی مبتلا به اختلال بینایی یا اختلال شنوایی باشد.</w:t>
      </w:r>
    </w:p>
    <w:p w14:paraId="2D627DB7" w14:textId="77777777" w:rsidR="007B5554" w:rsidRPr="00B10B1C" w:rsidRDefault="007B5554" w:rsidP="007B5554">
      <w:pPr>
        <w:numPr>
          <w:ilvl w:val="0"/>
          <w:numId w:val="10"/>
        </w:numPr>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کودکی که می بایست رژیم غذایی خاصی داشته باشد.</w:t>
      </w:r>
    </w:p>
    <w:p w14:paraId="2A449D86" w14:textId="77777777" w:rsidR="007B5554" w:rsidRDefault="007B5554" w:rsidP="007B5554">
      <w:pPr>
        <w:bidi w:val="0"/>
        <w:spacing w:line="240" w:lineRule="auto"/>
        <w:rPr>
          <w:rFonts w:asciiTheme="minorHAnsi" w:eastAsiaTheme="minorHAnsi" w:hAnsiTheme="minorHAnsi" w:cs="B Nazanin"/>
          <w:b/>
          <w:bCs/>
          <w:i/>
          <w:iCs/>
          <w:color w:val="auto"/>
          <w:sz w:val="24"/>
          <w:szCs w:val="24"/>
          <w:rtl/>
        </w:rPr>
      </w:pPr>
    </w:p>
    <w:p w14:paraId="2DA4D281" w14:textId="77777777" w:rsidR="00B10B1C" w:rsidRPr="006436D3" w:rsidRDefault="00B10B1C" w:rsidP="007B5554">
      <w:pPr>
        <w:bidi w:val="0"/>
        <w:spacing w:line="240" w:lineRule="auto"/>
        <w:rPr>
          <w:rFonts w:asciiTheme="minorHAnsi" w:eastAsiaTheme="minorHAnsi" w:hAnsiTheme="minorHAnsi" w:cs="B Nazanin"/>
          <w:b/>
          <w:bCs/>
          <w:color w:val="auto"/>
          <w:sz w:val="24"/>
          <w:szCs w:val="24"/>
          <w:rtl/>
        </w:rPr>
      </w:pPr>
      <w:r w:rsidRPr="006436D3">
        <w:rPr>
          <w:rFonts w:asciiTheme="minorHAnsi" w:eastAsiaTheme="minorHAnsi" w:hAnsiTheme="minorHAnsi" w:cs="B Nazanin" w:hint="cs"/>
          <w:b/>
          <w:bCs/>
          <w:i/>
          <w:iCs/>
          <w:color w:val="auto"/>
          <w:sz w:val="24"/>
          <w:szCs w:val="24"/>
          <w:rtl/>
        </w:rPr>
        <w:t xml:space="preserve">مشاوره ژنتیک می تواند راهنمای زوج های جوان  برای  داشتن فرزندانی سالم باشد. </w:t>
      </w:r>
      <w:r w:rsidRPr="006436D3">
        <w:rPr>
          <w:rFonts w:asciiTheme="minorHAnsi" w:eastAsiaTheme="minorHAnsi" w:hAnsiTheme="minorHAnsi" w:cs="B Nazanin" w:hint="cs"/>
          <w:b/>
          <w:bCs/>
          <w:color w:val="auto"/>
          <w:sz w:val="24"/>
          <w:szCs w:val="24"/>
          <w:rtl/>
        </w:rPr>
        <w:t>در آموزش های پیش از ازدواج مراجعین را برای انجام مشاوره ژنتیک در شرایط زیر ترغیب می نماییم.</w:t>
      </w:r>
    </w:p>
    <w:p w14:paraId="272C62FA" w14:textId="77777777" w:rsidR="00B10B1C" w:rsidRPr="00B10B1C" w:rsidRDefault="00B10B1C" w:rsidP="00B10B1C">
      <w:pPr>
        <w:bidi w:val="0"/>
        <w:spacing w:line="240" w:lineRule="auto"/>
        <w:rPr>
          <w:rFonts w:asciiTheme="minorHAnsi" w:eastAsiaTheme="minorHAnsi" w:hAnsiTheme="minorHAnsi" w:cs="B Nazanin"/>
          <w:b/>
          <w:bCs/>
          <w:i/>
          <w:iCs/>
          <w:color w:val="auto"/>
          <w:u w:val="single"/>
        </w:rPr>
      </w:pPr>
      <w:r w:rsidRPr="00B10B1C">
        <w:rPr>
          <w:rFonts w:asciiTheme="minorHAnsi" w:eastAsiaTheme="minorHAnsi" w:hAnsiTheme="minorHAnsi" w:cs="B Nazanin" w:hint="cs"/>
          <w:b/>
          <w:bCs/>
          <w:color w:val="auto"/>
          <w:rtl/>
        </w:rPr>
        <w:t xml:space="preserve"> </w:t>
      </w:r>
      <w:r w:rsidRPr="006436D3">
        <w:rPr>
          <w:rFonts w:asciiTheme="minorHAnsi" w:eastAsiaTheme="minorHAnsi" w:hAnsiTheme="minorHAnsi" w:cs="B Nazanin" w:hint="cs"/>
          <w:b/>
          <w:bCs/>
          <w:i/>
          <w:iCs/>
          <w:color w:val="auto"/>
          <w:sz w:val="24"/>
          <w:szCs w:val="24"/>
          <w:rtl/>
        </w:rPr>
        <w:t xml:space="preserve">اگر </w:t>
      </w:r>
      <w:r w:rsidRPr="00B10B1C">
        <w:rPr>
          <w:rFonts w:asciiTheme="minorHAnsi" w:eastAsiaTheme="minorHAnsi" w:hAnsiTheme="minorHAnsi" w:cs="B Nazanin" w:hint="cs"/>
          <w:b/>
          <w:bCs/>
          <w:color w:val="auto"/>
          <w:rtl/>
        </w:rPr>
        <w:t>:</w:t>
      </w:r>
    </w:p>
    <w:p w14:paraId="6CDDC891" w14:textId="77777777" w:rsidR="00B10B1C" w:rsidRPr="006436D3" w:rsidRDefault="00B10B1C" w:rsidP="006A0AB4">
      <w:pPr>
        <w:numPr>
          <w:ilvl w:val="0"/>
          <w:numId w:val="9"/>
        </w:numPr>
        <w:spacing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در خانواده ایشان بیماری شناخته شده ارثی وجود دارد:</w:t>
      </w:r>
    </w:p>
    <w:p w14:paraId="136441EA" w14:textId="77777777" w:rsidR="00B10B1C" w:rsidRPr="006436D3" w:rsidRDefault="00B10B1C" w:rsidP="00B10B1C">
      <w:pPr>
        <w:bidi w:val="0"/>
        <w:spacing w:line="240" w:lineRule="auto"/>
        <w:ind w:left="720"/>
        <w:contextualSpacing/>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برای مثال : هموفیلی، دوشن ،تالاسمی ماژور، سیکل سل، بیماری های متابولیک ارثی (فنیل کتونوری، گالاکتزومی و ... ) ناشنوایی و نابینایی، .....</w:t>
      </w:r>
    </w:p>
    <w:p w14:paraId="08415C64" w14:textId="77777777" w:rsidR="00B10B1C" w:rsidRPr="006436D3" w:rsidRDefault="00B10B1C" w:rsidP="00B10B1C">
      <w:pPr>
        <w:bidi w:val="0"/>
        <w:spacing w:line="240" w:lineRule="auto"/>
        <w:ind w:left="720"/>
        <w:contextualSpacing/>
        <w:jc w:val="left"/>
        <w:rPr>
          <w:rFonts w:asciiTheme="minorHAnsi" w:eastAsiaTheme="minorHAnsi" w:hAnsiTheme="minorHAnsi" w:cs="B Nazanin"/>
          <w:color w:val="auto"/>
          <w:sz w:val="24"/>
          <w:szCs w:val="24"/>
        </w:rPr>
      </w:pPr>
    </w:p>
    <w:p w14:paraId="4E822C83" w14:textId="77777777" w:rsidR="00B10B1C" w:rsidRPr="006436D3" w:rsidRDefault="00B10B1C" w:rsidP="00551DEE">
      <w:pPr>
        <w:numPr>
          <w:ilvl w:val="0"/>
          <w:numId w:val="9"/>
        </w:numPr>
        <w:spacing w:after="0"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در بستگان ایشان حداقل دو نفر که از زمان کودکی مبتلا به یک بیماری مشابه هستند وجود داشته یا هم اکنون وجود دارد.</w:t>
      </w:r>
    </w:p>
    <w:p w14:paraId="5C8BB53C" w14:textId="77777777" w:rsidR="00B10B1C" w:rsidRPr="006436D3" w:rsidRDefault="00B10B1C" w:rsidP="00551DEE">
      <w:pPr>
        <w:numPr>
          <w:ilvl w:val="0"/>
          <w:numId w:val="9"/>
        </w:numPr>
        <w:spacing w:after="0"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با یکدیگر نسبت فامیلی نزدیک دارند (ازدواج فرزندان و یا نوه های عمو، عمه، خاله، دایی با یکدیگر)</w:t>
      </w:r>
    </w:p>
    <w:p w14:paraId="08987F2B" w14:textId="77777777" w:rsidR="00B10B1C" w:rsidRPr="006436D3" w:rsidRDefault="00B10B1C" w:rsidP="00551DEE">
      <w:pPr>
        <w:numPr>
          <w:ilvl w:val="0"/>
          <w:numId w:val="9"/>
        </w:numPr>
        <w:spacing w:after="0"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در بستگان هر یک از ایشان ( و یا هر دو) فردی مبتلا به یکی از مشکلات زیر وجود داشته یا هم اکنون وجود دارد:</w:t>
      </w:r>
    </w:p>
    <w:p w14:paraId="5D534300" w14:textId="77777777" w:rsidR="00B10B1C" w:rsidRPr="006436D3" w:rsidRDefault="00B10B1C" w:rsidP="00551DEE">
      <w:pPr>
        <w:numPr>
          <w:ilvl w:val="0"/>
          <w:numId w:val="10"/>
        </w:numPr>
        <w:spacing w:after="0"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فردی که از کودکی دارای مشکل انعقاد خون باشد.</w:t>
      </w:r>
    </w:p>
    <w:p w14:paraId="5E3E418C" w14:textId="77777777" w:rsidR="00B10B1C" w:rsidRPr="006436D3" w:rsidRDefault="00B10B1C" w:rsidP="00551DEE">
      <w:pPr>
        <w:numPr>
          <w:ilvl w:val="0"/>
          <w:numId w:val="10"/>
        </w:numPr>
        <w:spacing w:after="0"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فردی که از کودکی نیازمند تزریق خون مکرر باشد.</w:t>
      </w:r>
    </w:p>
    <w:p w14:paraId="15657CF1" w14:textId="77777777" w:rsidR="00B10B1C" w:rsidRPr="006436D3" w:rsidRDefault="00B10B1C" w:rsidP="00551DEE">
      <w:pPr>
        <w:numPr>
          <w:ilvl w:val="0"/>
          <w:numId w:val="10"/>
        </w:numPr>
        <w:spacing w:after="0"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فردی که از زمان کودکی دارای ناتوانی ذهنی و یا ناتوانی حرکتی باشد.</w:t>
      </w:r>
    </w:p>
    <w:p w14:paraId="7176DE4C" w14:textId="77777777" w:rsidR="00B10B1C" w:rsidRPr="006436D3" w:rsidRDefault="00B10B1C" w:rsidP="00551DEE">
      <w:pPr>
        <w:numPr>
          <w:ilvl w:val="0"/>
          <w:numId w:val="10"/>
        </w:numPr>
        <w:spacing w:after="0"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فردی که از زمان کودکی مبتلا به اختلال بینایی یا اختلال شنوایی باشد.</w:t>
      </w:r>
    </w:p>
    <w:p w14:paraId="783B0503" w14:textId="77777777" w:rsidR="00B10B1C" w:rsidRDefault="00B10B1C" w:rsidP="00551DEE">
      <w:pPr>
        <w:numPr>
          <w:ilvl w:val="0"/>
          <w:numId w:val="10"/>
        </w:numPr>
        <w:spacing w:after="0"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کودکی که می بایست رژیم غذایی خاصی داشته باشد.</w:t>
      </w:r>
    </w:p>
    <w:p w14:paraId="2C8D38AE" w14:textId="77777777" w:rsidR="00EC0DFC" w:rsidRDefault="00EC0DFC" w:rsidP="00551DEE">
      <w:pPr>
        <w:spacing w:after="0" w:line="240" w:lineRule="auto"/>
        <w:contextualSpacing/>
        <w:jc w:val="left"/>
        <w:rPr>
          <w:rFonts w:asciiTheme="minorHAnsi" w:eastAsiaTheme="minorHAnsi" w:hAnsiTheme="minorHAnsi" w:cs="B Nazanin"/>
          <w:color w:val="auto"/>
          <w:sz w:val="24"/>
          <w:szCs w:val="24"/>
          <w:rtl/>
        </w:rPr>
      </w:pPr>
    </w:p>
    <w:p w14:paraId="40C43DEF" w14:textId="77777777" w:rsidR="00EC0DFC" w:rsidRDefault="00EC0DFC" w:rsidP="00EC0DFC">
      <w:pPr>
        <w:spacing w:line="240" w:lineRule="auto"/>
        <w:contextualSpacing/>
        <w:jc w:val="left"/>
        <w:rPr>
          <w:rFonts w:asciiTheme="minorHAnsi" w:eastAsiaTheme="minorHAnsi" w:hAnsiTheme="minorHAnsi" w:cs="B Nazanin"/>
          <w:color w:val="auto"/>
          <w:sz w:val="24"/>
          <w:szCs w:val="24"/>
          <w:rtl/>
        </w:rPr>
      </w:pPr>
    </w:p>
    <w:p w14:paraId="7F53FEFA" w14:textId="77777777" w:rsidR="00EC0DFC" w:rsidRDefault="00EC0DFC" w:rsidP="00EC0DFC">
      <w:pPr>
        <w:spacing w:line="240" w:lineRule="auto"/>
        <w:contextualSpacing/>
        <w:jc w:val="left"/>
        <w:rPr>
          <w:rFonts w:asciiTheme="minorHAnsi" w:eastAsiaTheme="minorHAnsi" w:hAnsiTheme="minorHAnsi" w:cs="B Nazanin"/>
          <w:color w:val="auto"/>
          <w:sz w:val="24"/>
          <w:szCs w:val="24"/>
          <w:rtl/>
        </w:rPr>
      </w:pPr>
    </w:p>
    <w:p w14:paraId="5469BA53" w14:textId="77777777" w:rsidR="00EC0DFC" w:rsidRDefault="00EC0DFC" w:rsidP="00EC0DFC">
      <w:pPr>
        <w:spacing w:line="240" w:lineRule="auto"/>
        <w:contextualSpacing/>
        <w:jc w:val="left"/>
        <w:rPr>
          <w:rFonts w:asciiTheme="minorHAnsi" w:eastAsiaTheme="minorHAnsi" w:hAnsiTheme="minorHAnsi" w:cs="B Nazanin"/>
          <w:color w:val="auto"/>
          <w:sz w:val="24"/>
          <w:szCs w:val="24"/>
          <w:rtl/>
        </w:rPr>
      </w:pPr>
    </w:p>
    <w:p w14:paraId="771DE594" w14:textId="77777777" w:rsidR="00EC0DFC" w:rsidRDefault="00EC0DFC" w:rsidP="00EC0DFC">
      <w:pPr>
        <w:spacing w:line="240" w:lineRule="auto"/>
        <w:contextualSpacing/>
        <w:jc w:val="left"/>
        <w:rPr>
          <w:rFonts w:asciiTheme="minorHAnsi" w:eastAsiaTheme="minorHAnsi" w:hAnsiTheme="minorHAnsi" w:cs="B Nazanin"/>
          <w:color w:val="auto"/>
          <w:sz w:val="24"/>
          <w:szCs w:val="24"/>
          <w:rtl/>
        </w:rPr>
      </w:pPr>
    </w:p>
    <w:p w14:paraId="77AFF254" w14:textId="77777777" w:rsidR="00F71AEC" w:rsidRDefault="00F71AEC" w:rsidP="00EC0DFC">
      <w:pPr>
        <w:spacing w:line="240" w:lineRule="auto"/>
        <w:contextualSpacing/>
        <w:jc w:val="left"/>
        <w:rPr>
          <w:rFonts w:asciiTheme="minorHAnsi" w:eastAsiaTheme="minorHAnsi" w:hAnsiTheme="minorHAnsi" w:cs="B Nazanin"/>
          <w:color w:val="auto"/>
          <w:sz w:val="24"/>
          <w:szCs w:val="24"/>
          <w:rtl/>
        </w:rPr>
      </w:pPr>
    </w:p>
    <w:p w14:paraId="33F06F43" w14:textId="77777777" w:rsidR="00F71AEC" w:rsidRDefault="00F71AEC" w:rsidP="00EC0DFC">
      <w:pPr>
        <w:spacing w:line="240" w:lineRule="auto"/>
        <w:contextualSpacing/>
        <w:jc w:val="left"/>
        <w:rPr>
          <w:rFonts w:asciiTheme="minorHAnsi" w:eastAsiaTheme="minorHAnsi" w:hAnsiTheme="minorHAnsi" w:cs="B Nazanin"/>
          <w:color w:val="auto"/>
          <w:sz w:val="24"/>
          <w:szCs w:val="24"/>
          <w:rtl/>
        </w:rPr>
      </w:pPr>
    </w:p>
    <w:p w14:paraId="29E922CD" w14:textId="77777777" w:rsidR="00F71AEC" w:rsidRDefault="00F71AEC" w:rsidP="00EC0DFC">
      <w:pPr>
        <w:spacing w:line="240" w:lineRule="auto"/>
        <w:contextualSpacing/>
        <w:jc w:val="left"/>
        <w:rPr>
          <w:rFonts w:asciiTheme="minorHAnsi" w:eastAsiaTheme="minorHAnsi" w:hAnsiTheme="minorHAnsi" w:cs="B Nazanin"/>
          <w:color w:val="auto"/>
          <w:sz w:val="24"/>
          <w:szCs w:val="24"/>
          <w:rtl/>
        </w:rPr>
      </w:pPr>
    </w:p>
    <w:p w14:paraId="6FE8D48F" w14:textId="77777777" w:rsidR="00F71AEC" w:rsidRDefault="00F71AEC" w:rsidP="00EC0DFC">
      <w:pPr>
        <w:spacing w:line="240" w:lineRule="auto"/>
        <w:contextualSpacing/>
        <w:jc w:val="left"/>
        <w:rPr>
          <w:rFonts w:asciiTheme="minorHAnsi" w:eastAsiaTheme="minorHAnsi" w:hAnsiTheme="minorHAnsi" w:cs="B Nazanin"/>
          <w:color w:val="auto"/>
          <w:sz w:val="24"/>
          <w:szCs w:val="24"/>
          <w:rtl/>
        </w:rPr>
      </w:pPr>
    </w:p>
    <w:p w14:paraId="240B243D" w14:textId="77777777" w:rsidR="003B31B2" w:rsidRDefault="003B31B2" w:rsidP="00EC0DFC">
      <w:pPr>
        <w:spacing w:line="240" w:lineRule="auto"/>
        <w:contextualSpacing/>
        <w:jc w:val="left"/>
        <w:rPr>
          <w:rFonts w:asciiTheme="minorHAnsi" w:eastAsiaTheme="minorHAnsi" w:hAnsiTheme="minorHAnsi" w:cs="B Nazanin"/>
          <w:color w:val="auto"/>
          <w:sz w:val="24"/>
          <w:szCs w:val="24"/>
          <w:rtl/>
        </w:rPr>
      </w:pPr>
    </w:p>
    <w:p w14:paraId="522F53BB" w14:textId="77777777" w:rsidR="00F71AEC" w:rsidRDefault="00F71AEC" w:rsidP="00EC0DFC">
      <w:pPr>
        <w:spacing w:line="240" w:lineRule="auto"/>
        <w:contextualSpacing/>
        <w:jc w:val="left"/>
        <w:rPr>
          <w:rFonts w:asciiTheme="minorHAnsi" w:eastAsiaTheme="minorHAnsi" w:hAnsiTheme="minorHAnsi" w:cs="B Nazanin"/>
          <w:color w:val="auto"/>
          <w:sz w:val="24"/>
          <w:szCs w:val="24"/>
          <w:rtl/>
        </w:rPr>
      </w:pPr>
    </w:p>
    <w:p w14:paraId="7CAC086B" w14:textId="77777777" w:rsidR="00F71AEC" w:rsidRDefault="00F71AEC" w:rsidP="00EC0DFC">
      <w:pPr>
        <w:spacing w:line="240" w:lineRule="auto"/>
        <w:contextualSpacing/>
        <w:jc w:val="left"/>
        <w:rPr>
          <w:rFonts w:asciiTheme="minorHAnsi" w:eastAsiaTheme="minorHAnsi" w:hAnsiTheme="minorHAnsi" w:cs="B Nazanin"/>
          <w:color w:val="auto"/>
          <w:sz w:val="24"/>
          <w:szCs w:val="24"/>
          <w:rtl/>
        </w:rPr>
      </w:pPr>
    </w:p>
    <w:p w14:paraId="32A73A62" w14:textId="77777777" w:rsidR="00572132" w:rsidRDefault="00572132" w:rsidP="00EC0DFC">
      <w:pPr>
        <w:spacing w:line="240" w:lineRule="auto"/>
        <w:contextualSpacing/>
        <w:jc w:val="left"/>
        <w:rPr>
          <w:rFonts w:asciiTheme="minorHAnsi" w:eastAsiaTheme="minorHAnsi" w:hAnsiTheme="minorHAnsi" w:cs="B Nazanin"/>
          <w:color w:val="auto"/>
          <w:sz w:val="24"/>
          <w:szCs w:val="24"/>
          <w:rtl/>
        </w:rPr>
      </w:pPr>
    </w:p>
    <w:p w14:paraId="54779931" w14:textId="77777777" w:rsidR="00572132" w:rsidRDefault="00572132" w:rsidP="00EC0DFC">
      <w:pPr>
        <w:spacing w:line="240" w:lineRule="auto"/>
        <w:contextualSpacing/>
        <w:jc w:val="left"/>
        <w:rPr>
          <w:rFonts w:asciiTheme="minorHAnsi" w:eastAsiaTheme="minorHAnsi" w:hAnsiTheme="minorHAnsi" w:cs="B Nazanin"/>
          <w:color w:val="auto"/>
          <w:sz w:val="24"/>
          <w:szCs w:val="24"/>
          <w:rtl/>
        </w:rPr>
      </w:pPr>
    </w:p>
    <w:p w14:paraId="0B3CD39B" w14:textId="77777777" w:rsidR="00572132" w:rsidRDefault="00572132" w:rsidP="00EC0DFC">
      <w:pPr>
        <w:spacing w:line="240" w:lineRule="auto"/>
        <w:contextualSpacing/>
        <w:jc w:val="left"/>
        <w:rPr>
          <w:rFonts w:asciiTheme="minorHAnsi" w:eastAsiaTheme="minorHAnsi" w:hAnsiTheme="minorHAnsi" w:cs="B Nazanin"/>
          <w:color w:val="auto"/>
          <w:sz w:val="24"/>
          <w:szCs w:val="24"/>
          <w:rtl/>
        </w:rPr>
      </w:pPr>
    </w:p>
    <w:p w14:paraId="50FD6064" w14:textId="77777777" w:rsidR="00EC0DFC" w:rsidRDefault="00EC0DFC" w:rsidP="00EC0DFC">
      <w:pPr>
        <w:spacing w:line="240" w:lineRule="auto"/>
        <w:contextualSpacing/>
        <w:jc w:val="left"/>
        <w:rPr>
          <w:rFonts w:asciiTheme="minorHAnsi" w:eastAsiaTheme="minorHAnsi" w:hAnsiTheme="minorHAnsi" w:cs="B Nazanin"/>
          <w:color w:val="auto"/>
          <w:sz w:val="24"/>
          <w:szCs w:val="24"/>
          <w:rtl/>
        </w:rPr>
      </w:pPr>
    </w:p>
    <w:p w14:paraId="206212B2" w14:textId="77777777" w:rsidR="00551DEE" w:rsidRDefault="00551DEE" w:rsidP="00EC0DFC">
      <w:pPr>
        <w:spacing w:line="240" w:lineRule="auto"/>
        <w:contextualSpacing/>
        <w:jc w:val="left"/>
        <w:rPr>
          <w:rFonts w:asciiTheme="minorHAnsi" w:eastAsiaTheme="minorHAnsi" w:hAnsiTheme="minorHAnsi" w:cs="B Nazanin"/>
          <w:color w:val="auto"/>
          <w:sz w:val="24"/>
          <w:szCs w:val="24"/>
          <w:rtl/>
        </w:rPr>
      </w:pPr>
    </w:p>
    <w:p w14:paraId="6D73F933" w14:textId="77777777" w:rsidR="00551DEE" w:rsidRDefault="00551DEE" w:rsidP="00EC0DFC">
      <w:pPr>
        <w:spacing w:line="240" w:lineRule="auto"/>
        <w:contextualSpacing/>
        <w:jc w:val="left"/>
        <w:rPr>
          <w:rFonts w:asciiTheme="minorHAnsi" w:eastAsiaTheme="minorHAnsi" w:hAnsiTheme="minorHAnsi" w:cs="B Nazanin"/>
          <w:color w:val="auto"/>
          <w:sz w:val="24"/>
          <w:szCs w:val="24"/>
          <w:rtl/>
        </w:rPr>
      </w:pPr>
    </w:p>
    <w:p w14:paraId="4388C1AE" w14:textId="77777777" w:rsidR="00EC0DFC" w:rsidRDefault="00EC0DFC" w:rsidP="00EC0DFC">
      <w:pPr>
        <w:spacing w:line="240" w:lineRule="auto"/>
        <w:contextualSpacing/>
        <w:jc w:val="left"/>
        <w:rPr>
          <w:rFonts w:asciiTheme="minorHAnsi" w:eastAsiaTheme="minorHAnsi" w:hAnsiTheme="minorHAnsi" w:cs="B Nazanin"/>
          <w:color w:val="auto"/>
          <w:sz w:val="24"/>
          <w:szCs w:val="24"/>
          <w:rtl/>
        </w:rPr>
      </w:pPr>
    </w:p>
    <w:p w14:paraId="746C71BB" w14:textId="77777777" w:rsidR="00EC0DFC" w:rsidRPr="00B10B1C" w:rsidRDefault="00EC0DFC" w:rsidP="00EC0DFC">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B10B1C">
        <w:rPr>
          <w:rFonts w:asciiTheme="minorHAnsi" w:eastAsiaTheme="minorHAnsi" w:hAnsiTheme="minorHAnsi" w:cs="B Titr" w:hint="cs"/>
          <w:color w:val="auto"/>
          <w:sz w:val="44"/>
          <w:szCs w:val="44"/>
          <w:rtl/>
          <w:lang w:bidi="fa-IR"/>
        </w:rPr>
        <w:t>واکسیناسیون</w:t>
      </w:r>
    </w:p>
    <w:p w14:paraId="19424009" w14:textId="77777777" w:rsidR="00EC0DFC" w:rsidRPr="00B10B1C" w:rsidRDefault="00EC0DFC" w:rsidP="00EC0DFC">
      <w:pPr>
        <w:tabs>
          <w:tab w:val="left" w:pos="821"/>
        </w:tabs>
        <w:bidi w:val="0"/>
        <w:jc w:val="left"/>
        <w:rPr>
          <w:rFonts w:asciiTheme="minorHAnsi" w:eastAsiaTheme="minorHAnsi" w:hAnsiTheme="minorHAnsi" w:cs="B Titr"/>
          <w:color w:val="auto"/>
          <w:sz w:val="24"/>
          <w:szCs w:val="24"/>
          <w:rtl/>
        </w:rPr>
      </w:pPr>
    </w:p>
    <w:p w14:paraId="1D9F476E" w14:textId="77777777" w:rsidR="00EC0DFC" w:rsidRPr="00B10B1C" w:rsidRDefault="00EC0DFC" w:rsidP="00EC0DFC">
      <w:pPr>
        <w:tabs>
          <w:tab w:val="left" w:pos="821"/>
        </w:tabs>
        <w:bidi w:val="0"/>
        <w:jc w:val="left"/>
        <w:rPr>
          <w:rFonts w:asciiTheme="minorHAnsi" w:eastAsiaTheme="minorHAnsi" w:hAnsiTheme="minorHAnsi" w:cs="B Yagut"/>
          <w:color w:val="auto"/>
          <w:sz w:val="4"/>
          <w:szCs w:val="4"/>
          <w:rtl/>
        </w:rPr>
      </w:pPr>
      <w:r w:rsidRPr="00B10B1C">
        <w:rPr>
          <w:rFonts w:asciiTheme="minorHAnsi" w:eastAsiaTheme="minorHAnsi" w:hAnsiTheme="minorHAnsi" w:cs="B Titr"/>
          <w:color w:val="auto"/>
          <w:sz w:val="24"/>
          <w:szCs w:val="24"/>
        </w:rPr>
        <w:t xml:space="preserve">  </w:t>
      </w:r>
    </w:p>
    <w:tbl>
      <w:tblPr>
        <w:tblStyle w:val="TableGrid0"/>
        <w:tblW w:w="0" w:type="auto"/>
        <w:tblInd w:w="421" w:type="dxa"/>
        <w:tblLook w:val="04A0" w:firstRow="1" w:lastRow="0" w:firstColumn="1" w:lastColumn="0" w:noHBand="0" w:noVBand="1"/>
      </w:tblPr>
      <w:tblGrid>
        <w:gridCol w:w="6804"/>
        <w:gridCol w:w="5244"/>
      </w:tblGrid>
      <w:tr w:rsidR="00EC0DFC" w:rsidRPr="00F46586" w14:paraId="1B8A739B" w14:textId="77777777" w:rsidTr="00A62A80">
        <w:tc>
          <w:tcPr>
            <w:tcW w:w="12048" w:type="dxa"/>
            <w:gridSpan w:val="2"/>
          </w:tcPr>
          <w:p w14:paraId="0283F63F" w14:textId="77777777" w:rsidR="00EC0DFC" w:rsidRPr="00F46586" w:rsidRDefault="00EC0DFC" w:rsidP="00A62A80">
            <w:pPr>
              <w:jc w:val="center"/>
              <w:rPr>
                <w:rFonts w:asciiTheme="minorHAnsi" w:eastAsiaTheme="minorHAnsi" w:hAnsiTheme="minorHAnsi" w:cs="B Nazanin"/>
                <w:b/>
                <w:bCs/>
                <w:color w:val="auto"/>
                <w:sz w:val="18"/>
                <w:szCs w:val="18"/>
                <w:rtl/>
              </w:rPr>
            </w:pPr>
            <w:r w:rsidRPr="00F46586">
              <w:rPr>
                <w:rFonts w:asciiTheme="minorHAnsi" w:eastAsiaTheme="minorHAnsi" w:hAnsiTheme="minorHAnsi" w:cs="B Nazanin" w:hint="cs"/>
                <w:b/>
                <w:bCs/>
                <w:color w:val="auto"/>
                <w:sz w:val="18"/>
                <w:szCs w:val="18"/>
                <w:rtl/>
              </w:rPr>
              <w:t>جدول ایمن سازی افراد 7 تا 18 ساله که در وقت مقرر مراجعه نکرده اند</w:t>
            </w:r>
          </w:p>
        </w:tc>
      </w:tr>
      <w:tr w:rsidR="00EC0DFC" w:rsidRPr="00F46586" w14:paraId="5E1A2FC4" w14:textId="77777777" w:rsidTr="00A62A80">
        <w:tc>
          <w:tcPr>
            <w:tcW w:w="6804" w:type="dxa"/>
          </w:tcPr>
          <w:p w14:paraId="2981B4F0" w14:textId="77777777" w:rsidR="00EC0DFC" w:rsidRPr="00F46586" w:rsidRDefault="00EC0DFC" w:rsidP="00A62A80">
            <w:pPr>
              <w:jc w:val="left"/>
              <w:rPr>
                <w:rFonts w:asciiTheme="minorHAnsi" w:eastAsiaTheme="minorHAnsi" w:hAnsiTheme="minorHAnsi" w:cs="B Nazanin"/>
                <w:b/>
                <w:bCs/>
                <w:color w:val="auto"/>
                <w:sz w:val="18"/>
                <w:szCs w:val="18"/>
              </w:rPr>
            </w:pPr>
            <w:r w:rsidRPr="00F46586">
              <w:rPr>
                <w:rFonts w:asciiTheme="minorHAnsi" w:eastAsiaTheme="minorHAnsi" w:hAnsiTheme="minorHAnsi" w:cs="B Nazanin" w:hint="cs"/>
                <w:b/>
                <w:bCs/>
                <w:color w:val="auto"/>
                <w:sz w:val="18"/>
                <w:szCs w:val="18"/>
                <w:rtl/>
              </w:rPr>
              <w:t xml:space="preserve">دوگانه ویژه بزرگسالان </w:t>
            </w:r>
            <w:r w:rsidRPr="00F46586">
              <w:rPr>
                <w:rFonts w:ascii="Times New Roman" w:eastAsiaTheme="minorHAnsi" w:hAnsi="Times New Roman" w:cs="Times New Roman" w:hint="cs"/>
                <w:b/>
                <w:bCs/>
                <w:color w:val="auto"/>
                <w:sz w:val="18"/>
                <w:szCs w:val="18"/>
                <w:rtl/>
              </w:rPr>
              <w:t>–</w:t>
            </w:r>
            <w:r w:rsidRPr="00F46586">
              <w:rPr>
                <w:rFonts w:asciiTheme="minorHAnsi" w:eastAsiaTheme="minorHAnsi" w:hAnsiTheme="minorHAnsi" w:cs="B Nazanin" w:hint="cs"/>
                <w:b/>
                <w:bCs/>
                <w:color w:val="auto"/>
                <w:sz w:val="18"/>
                <w:szCs w:val="18"/>
                <w:rtl/>
              </w:rPr>
              <w:t>فلج اطفال-هپاتیت ب -</w:t>
            </w:r>
            <w:r w:rsidRPr="00F46586">
              <w:rPr>
                <w:rFonts w:asciiTheme="minorHAnsi" w:eastAsiaTheme="minorHAnsi" w:hAnsiTheme="minorHAnsi" w:cs="B Nazanin"/>
                <w:b/>
                <w:bCs/>
                <w:color w:val="auto"/>
                <w:sz w:val="18"/>
                <w:szCs w:val="18"/>
              </w:rPr>
              <w:t>MMR</w:t>
            </w:r>
          </w:p>
        </w:tc>
        <w:tc>
          <w:tcPr>
            <w:tcW w:w="5244" w:type="dxa"/>
          </w:tcPr>
          <w:p w14:paraId="70072B6F" w14:textId="77777777" w:rsidR="00EC0DFC" w:rsidRPr="00F46586" w:rsidRDefault="00EC0DFC" w:rsidP="00A62A80">
            <w:pPr>
              <w:jc w:val="left"/>
              <w:rPr>
                <w:rFonts w:asciiTheme="minorHAnsi" w:eastAsiaTheme="minorHAnsi" w:hAnsiTheme="minorHAnsi" w:cs="B Nazanin"/>
                <w:b/>
                <w:bCs/>
                <w:color w:val="auto"/>
                <w:sz w:val="18"/>
                <w:szCs w:val="18"/>
              </w:rPr>
            </w:pPr>
            <w:r w:rsidRPr="00F46586">
              <w:rPr>
                <w:rFonts w:asciiTheme="minorHAnsi" w:eastAsiaTheme="minorHAnsi" w:hAnsiTheme="minorHAnsi" w:cs="B Nazanin" w:hint="cs"/>
                <w:b/>
                <w:bCs/>
                <w:color w:val="auto"/>
                <w:sz w:val="18"/>
                <w:szCs w:val="18"/>
                <w:rtl/>
              </w:rPr>
              <w:t>اولین مراجعه</w:t>
            </w:r>
          </w:p>
        </w:tc>
      </w:tr>
      <w:tr w:rsidR="00EC0DFC" w:rsidRPr="00F46586" w14:paraId="550D8EF6" w14:textId="77777777" w:rsidTr="00A62A80">
        <w:tc>
          <w:tcPr>
            <w:tcW w:w="6804" w:type="dxa"/>
          </w:tcPr>
          <w:p w14:paraId="2DA76884" w14:textId="77777777" w:rsidR="00EC0DFC" w:rsidRPr="00F46586" w:rsidRDefault="00EC0DFC" w:rsidP="00A62A80">
            <w:pPr>
              <w:jc w:val="left"/>
              <w:rPr>
                <w:rFonts w:asciiTheme="minorHAnsi" w:eastAsiaTheme="minorHAnsi" w:hAnsiTheme="minorHAnsi" w:cs="B Nazanin"/>
                <w:b/>
                <w:bCs/>
                <w:color w:val="auto"/>
                <w:sz w:val="18"/>
                <w:szCs w:val="18"/>
              </w:rPr>
            </w:pPr>
            <w:r w:rsidRPr="00F46586">
              <w:rPr>
                <w:rFonts w:asciiTheme="minorHAnsi" w:eastAsiaTheme="minorHAnsi" w:hAnsiTheme="minorHAnsi" w:cs="B Nazanin" w:hint="cs"/>
                <w:b/>
                <w:bCs/>
                <w:color w:val="auto"/>
                <w:sz w:val="18"/>
                <w:szCs w:val="18"/>
                <w:rtl/>
              </w:rPr>
              <w:t xml:space="preserve">دوگانه ویژه بزرگسالان </w:t>
            </w:r>
            <w:r w:rsidRPr="00F46586">
              <w:rPr>
                <w:rFonts w:ascii="Times New Roman" w:eastAsiaTheme="minorHAnsi" w:hAnsi="Times New Roman" w:cs="Times New Roman" w:hint="cs"/>
                <w:b/>
                <w:bCs/>
                <w:color w:val="auto"/>
                <w:sz w:val="18"/>
                <w:szCs w:val="18"/>
                <w:rtl/>
              </w:rPr>
              <w:t>–</w:t>
            </w:r>
            <w:r w:rsidRPr="00F46586">
              <w:rPr>
                <w:rFonts w:asciiTheme="minorHAnsi" w:eastAsiaTheme="minorHAnsi" w:hAnsiTheme="minorHAnsi" w:cs="B Nazanin" w:hint="cs"/>
                <w:b/>
                <w:bCs/>
                <w:color w:val="auto"/>
                <w:sz w:val="18"/>
                <w:szCs w:val="18"/>
                <w:rtl/>
              </w:rPr>
              <w:t>فلج اطفال-هپاتیت ب -</w:t>
            </w:r>
            <w:r w:rsidRPr="00F46586">
              <w:rPr>
                <w:rFonts w:asciiTheme="minorHAnsi" w:eastAsiaTheme="minorHAnsi" w:hAnsiTheme="minorHAnsi" w:cs="B Nazanin"/>
                <w:b/>
                <w:bCs/>
                <w:color w:val="auto"/>
                <w:sz w:val="18"/>
                <w:szCs w:val="18"/>
              </w:rPr>
              <w:t>MMR</w:t>
            </w:r>
          </w:p>
        </w:tc>
        <w:tc>
          <w:tcPr>
            <w:tcW w:w="5244" w:type="dxa"/>
          </w:tcPr>
          <w:p w14:paraId="0A616287" w14:textId="77777777" w:rsidR="00EC0DFC" w:rsidRPr="00F46586" w:rsidRDefault="00EC0DFC" w:rsidP="00A62A80">
            <w:pPr>
              <w:jc w:val="left"/>
              <w:rPr>
                <w:rFonts w:asciiTheme="minorHAnsi" w:eastAsiaTheme="minorHAnsi" w:hAnsiTheme="minorHAnsi" w:cs="B Nazanin"/>
                <w:b/>
                <w:bCs/>
                <w:color w:val="auto"/>
                <w:sz w:val="18"/>
                <w:szCs w:val="18"/>
              </w:rPr>
            </w:pPr>
            <w:r w:rsidRPr="00F46586">
              <w:rPr>
                <w:rFonts w:asciiTheme="minorHAnsi" w:eastAsiaTheme="minorHAnsi" w:hAnsiTheme="minorHAnsi" w:cs="B Nazanin" w:hint="cs"/>
                <w:b/>
                <w:bCs/>
                <w:color w:val="auto"/>
                <w:sz w:val="18"/>
                <w:szCs w:val="18"/>
                <w:rtl/>
              </w:rPr>
              <w:t>یکماه بعد از اولین مراجعه</w:t>
            </w:r>
          </w:p>
        </w:tc>
      </w:tr>
      <w:tr w:rsidR="00EC0DFC" w:rsidRPr="00F46586" w14:paraId="6F5ABFA2" w14:textId="77777777" w:rsidTr="00A62A80">
        <w:tc>
          <w:tcPr>
            <w:tcW w:w="6804" w:type="dxa"/>
          </w:tcPr>
          <w:p w14:paraId="04325CDF" w14:textId="77777777" w:rsidR="00EC0DFC" w:rsidRPr="00F46586" w:rsidRDefault="00EC0DFC" w:rsidP="00A62A80">
            <w:pPr>
              <w:jc w:val="left"/>
              <w:rPr>
                <w:rFonts w:asciiTheme="minorHAnsi" w:eastAsiaTheme="minorHAnsi" w:hAnsiTheme="minorHAnsi" w:cs="B Nazanin"/>
                <w:b/>
                <w:bCs/>
                <w:color w:val="auto"/>
                <w:sz w:val="18"/>
                <w:szCs w:val="18"/>
              </w:rPr>
            </w:pPr>
            <w:r w:rsidRPr="00F46586">
              <w:rPr>
                <w:rFonts w:asciiTheme="minorHAnsi" w:eastAsiaTheme="minorHAnsi" w:hAnsiTheme="minorHAnsi" w:cs="B Nazanin" w:hint="cs"/>
                <w:b/>
                <w:bCs/>
                <w:color w:val="auto"/>
                <w:sz w:val="18"/>
                <w:szCs w:val="18"/>
                <w:rtl/>
              </w:rPr>
              <w:t xml:space="preserve">دوگانه ویژه بزرگسالان </w:t>
            </w:r>
            <w:r w:rsidRPr="00F46586">
              <w:rPr>
                <w:rFonts w:ascii="Times New Roman" w:eastAsiaTheme="minorHAnsi" w:hAnsi="Times New Roman" w:cs="Times New Roman" w:hint="cs"/>
                <w:b/>
                <w:bCs/>
                <w:color w:val="auto"/>
                <w:sz w:val="18"/>
                <w:szCs w:val="18"/>
                <w:rtl/>
              </w:rPr>
              <w:t>–</w:t>
            </w:r>
            <w:r w:rsidRPr="00F46586">
              <w:rPr>
                <w:rFonts w:asciiTheme="minorHAnsi" w:eastAsiaTheme="minorHAnsi" w:hAnsiTheme="minorHAnsi" w:cs="B Nazanin" w:hint="cs"/>
                <w:b/>
                <w:bCs/>
                <w:color w:val="auto"/>
                <w:sz w:val="18"/>
                <w:szCs w:val="18"/>
                <w:rtl/>
              </w:rPr>
              <w:t>فلج اطفال</w:t>
            </w:r>
          </w:p>
        </w:tc>
        <w:tc>
          <w:tcPr>
            <w:tcW w:w="5244" w:type="dxa"/>
          </w:tcPr>
          <w:p w14:paraId="1B2180E6" w14:textId="77777777" w:rsidR="00EC0DFC" w:rsidRPr="00F46586" w:rsidRDefault="00EC0DFC" w:rsidP="00A62A80">
            <w:pPr>
              <w:jc w:val="left"/>
              <w:rPr>
                <w:rFonts w:asciiTheme="minorHAnsi" w:eastAsiaTheme="minorHAnsi" w:hAnsiTheme="minorHAnsi" w:cs="B Nazanin"/>
                <w:b/>
                <w:bCs/>
                <w:color w:val="auto"/>
                <w:sz w:val="18"/>
                <w:szCs w:val="18"/>
              </w:rPr>
            </w:pPr>
            <w:r w:rsidRPr="00F46586">
              <w:rPr>
                <w:rFonts w:asciiTheme="minorHAnsi" w:eastAsiaTheme="minorHAnsi" w:hAnsiTheme="minorHAnsi" w:cs="B Nazanin" w:hint="cs"/>
                <w:b/>
                <w:bCs/>
                <w:color w:val="auto"/>
                <w:sz w:val="18"/>
                <w:szCs w:val="18"/>
                <w:rtl/>
              </w:rPr>
              <w:t>یکماه بعد از دومین مراجعه</w:t>
            </w:r>
          </w:p>
        </w:tc>
      </w:tr>
      <w:tr w:rsidR="00EC0DFC" w:rsidRPr="00F46586" w14:paraId="3B25DA63" w14:textId="77777777" w:rsidTr="00A62A80">
        <w:tc>
          <w:tcPr>
            <w:tcW w:w="6804" w:type="dxa"/>
          </w:tcPr>
          <w:p w14:paraId="0776A004" w14:textId="77777777" w:rsidR="00EC0DFC" w:rsidRPr="00F46586" w:rsidRDefault="00EC0DFC" w:rsidP="00A62A80">
            <w:pPr>
              <w:jc w:val="left"/>
              <w:rPr>
                <w:rFonts w:asciiTheme="minorHAnsi" w:eastAsiaTheme="minorHAnsi" w:hAnsiTheme="minorHAnsi" w:cs="B Nazanin"/>
                <w:b/>
                <w:bCs/>
                <w:color w:val="auto"/>
                <w:sz w:val="18"/>
                <w:szCs w:val="18"/>
              </w:rPr>
            </w:pPr>
            <w:r w:rsidRPr="00F46586">
              <w:rPr>
                <w:rFonts w:asciiTheme="minorHAnsi" w:eastAsiaTheme="minorHAnsi" w:hAnsiTheme="minorHAnsi" w:cs="B Nazanin" w:hint="cs"/>
                <w:b/>
                <w:bCs/>
                <w:color w:val="auto"/>
                <w:sz w:val="18"/>
                <w:szCs w:val="18"/>
                <w:rtl/>
              </w:rPr>
              <w:t xml:space="preserve">دوگانه ویژه بزرگسالان </w:t>
            </w:r>
            <w:r w:rsidRPr="00F46586">
              <w:rPr>
                <w:rFonts w:ascii="Times New Roman" w:eastAsiaTheme="minorHAnsi" w:hAnsi="Times New Roman" w:cs="Times New Roman" w:hint="cs"/>
                <w:b/>
                <w:bCs/>
                <w:color w:val="auto"/>
                <w:sz w:val="18"/>
                <w:szCs w:val="18"/>
                <w:rtl/>
              </w:rPr>
              <w:t>–</w:t>
            </w:r>
            <w:r w:rsidRPr="00F46586">
              <w:rPr>
                <w:rFonts w:asciiTheme="minorHAnsi" w:eastAsiaTheme="minorHAnsi" w:hAnsiTheme="minorHAnsi" w:cs="B Nazanin" w:hint="cs"/>
                <w:b/>
                <w:bCs/>
                <w:color w:val="auto"/>
                <w:sz w:val="18"/>
                <w:szCs w:val="18"/>
                <w:rtl/>
              </w:rPr>
              <w:t>فلج اطفال-هپاتیت ب</w:t>
            </w:r>
          </w:p>
        </w:tc>
        <w:tc>
          <w:tcPr>
            <w:tcW w:w="5244" w:type="dxa"/>
          </w:tcPr>
          <w:p w14:paraId="6CE57E29" w14:textId="77777777" w:rsidR="00EC0DFC" w:rsidRPr="00F46586" w:rsidRDefault="00EC0DFC" w:rsidP="00A62A80">
            <w:pPr>
              <w:jc w:val="left"/>
              <w:rPr>
                <w:rFonts w:asciiTheme="minorHAnsi" w:eastAsiaTheme="minorHAnsi" w:hAnsiTheme="minorHAnsi" w:cs="B Nazanin"/>
                <w:b/>
                <w:bCs/>
                <w:color w:val="auto"/>
                <w:sz w:val="18"/>
                <w:szCs w:val="18"/>
              </w:rPr>
            </w:pPr>
            <w:r w:rsidRPr="00F46586">
              <w:rPr>
                <w:rFonts w:asciiTheme="minorHAnsi" w:eastAsiaTheme="minorHAnsi" w:hAnsiTheme="minorHAnsi" w:cs="B Nazanin" w:hint="cs"/>
                <w:b/>
                <w:bCs/>
                <w:color w:val="auto"/>
                <w:sz w:val="18"/>
                <w:szCs w:val="18"/>
                <w:rtl/>
              </w:rPr>
              <w:t>6 ماه تا یک سال بعد از سومین مراجعه</w:t>
            </w:r>
          </w:p>
        </w:tc>
      </w:tr>
      <w:tr w:rsidR="00EC0DFC" w:rsidRPr="00F46586" w14:paraId="2FB77DDF" w14:textId="77777777" w:rsidTr="00A62A80">
        <w:tc>
          <w:tcPr>
            <w:tcW w:w="6804" w:type="dxa"/>
            <w:tcBorders>
              <w:top w:val="single" w:sz="4" w:space="0" w:color="auto"/>
            </w:tcBorders>
          </w:tcPr>
          <w:p w14:paraId="3637EC98" w14:textId="77777777" w:rsidR="00EC0DFC" w:rsidRPr="00F46586" w:rsidRDefault="00EC0DFC" w:rsidP="00A62A80">
            <w:pPr>
              <w:jc w:val="left"/>
              <w:rPr>
                <w:rFonts w:asciiTheme="minorHAnsi" w:eastAsiaTheme="minorHAnsi" w:hAnsiTheme="minorHAnsi" w:cs="B Nazanin"/>
                <w:b/>
                <w:bCs/>
                <w:color w:val="auto"/>
                <w:sz w:val="18"/>
                <w:szCs w:val="18"/>
              </w:rPr>
            </w:pPr>
            <w:r w:rsidRPr="00F46586">
              <w:rPr>
                <w:rFonts w:asciiTheme="minorHAnsi" w:eastAsiaTheme="minorHAnsi" w:hAnsiTheme="minorHAnsi" w:cs="B Nazanin" w:hint="cs"/>
                <w:b/>
                <w:bCs/>
                <w:color w:val="auto"/>
                <w:sz w:val="18"/>
                <w:szCs w:val="18"/>
                <w:rtl/>
              </w:rPr>
              <w:t>دوگانه ویژه بزرگسالان و هر ده سال یکبار تکرار شود</w:t>
            </w:r>
          </w:p>
        </w:tc>
        <w:tc>
          <w:tcPr>
            <w:tcW w:w="5244" w:type="dxa"/>
            <w:tcBorders>
              <w:top w:val="single" w:sz="4" w:space="0" w:color="auto"/>
            </w:tcBorders>
          </w:tcPr>
          <w:p w14:paraId="1A7C5AE3" w14:textId="77777777" w:rsidR="00EC0DFC" w:rsidRPr="00F46586" w:rsidRDefault="00EC0DFC" w:rsidP="00A62A80">
            <w:pPr>
              <w:jc w:val="left"/>
              <w:rPr>
                <w:rFonts w:asciiTheme="minorHAnsi" w:eastAsiaTheme="minorHAnsi" w:hAnsiTheme="minorHAnsi" w:cs="B Nazanin"/>
                <w:b/>
                <w:bCs/>
                <w:color w:val="auto"/>
                <w:sz w:val="18"/>
                <w:szCs w:val="18"/>
              </w:rPr>
            </w:pPr>
            <w:r w:rsidRPr="00F46586">
              <w:rPr>
                <w:rFonts w:asciiTheme="minorHAnsi" w:eastAsiaTheme="minorHAnsi" w:hAnsiTheme="minorHAnsi" w:cs="B Nazanin" w:hint="cs"/>
                <w:b/>
                <w:bCs/>
                <w:color w:val="auto"/>
                <w:sz w:val="18"/>
                <w:szCs w:val="18"/>
                <w:rtl/>
              </w:rPr>
              <w:t>10 سال بعد از چهارمین مراجعه</w:t>
            </w:r>
          </w:p>
        </w:tc>
      </w:tr>
    </w:tbl>
    <w:p w14:paraId="2D64B1D3" w14:textId="77777777" w:rsidR="00EC0DFC" w:rsidRPr="00F46586" w:rsidRDefault="00EC0DFC" w:rsidP="00EC0DFC">
      <w:pPr>
        <w:bidi w:val="0"/>
        <w:spacing w:after="0" w:line="240" w:lineRule="auto"/>
        <w:jc w:val="left"/>
        <w:rPr>
          <w:rFonts w:asciiTheme="minorHAnsi" w:eastAsiaTheme="minorHAnsi" w:hAnsiTheme="minorHAnsi" w:cs="B Titr"/>
          <w:b/>
          <w:bCs/>
          <w:color w:val="auto"/>
          <w:sz w:val="14"/>
          <w:szCs w:val="14"/>
          <w:rtl/>
        </w:rPr>
      </w:pPr>
    </w:p>
    <w:p w14:paraId="274C5E78" w14:textId="77777777" w:rsidR="00EC0DFC" w:rsidRPr="00B10B1C" w:rsidRDefault="00EC0DFC" w:rsidP="00EC0DFC">
      <w:pPr>
        <w:bidi w:val="0"/>
        <w:spacing w:after="0" w:line="240" w:lineRule="auto"/>
        <w:jc w:val="left"/>
        <w:rPr>
          <w:rFonts w:asciiTheme="minorHAnsi" w:eastAsiaTheme="minorHAnsi" w:hAnsiTheme="minorHAnsi" w:cs="B Titr"/>
          <w:color w:val="auto"/>
          <w:sz w:val="14"/>
          <w:szCs w:val="14"/>
          <w:rtl/>
        </w:rPr>
      </w:pPr>
    </w:p>
    <w:tbl>
      <w:tblPr>
        <w:tblStyle w:val="TableGrid0"/>
        <w:bidiVisual/>
        <w:tblW w:w="0" w:type="auto"/>
        <w:tblInd w:w="1467" w:type="dxa"/>
        <w:tblLook w:val="04A0" w:firstRow="1" w:lastRow="0" w:firstColumn="1" w:lastColumn="0" w:noHBand="0" w:noVBand="1"/>
      </w:tblPr>
      <w:tblGrid>
        <w:gridCol w:w="1758"/>
        <w:gridCol w:w="11"/>
        <w:gridCol w:w="15"/>
        <w:gridCol w:w="3224"/>
        <w:gridCol w:w="3285"/>
        <w:gridCol w:w="15"/>
        <w:gridCol w:w="3742"/>
      </w:tblGrid>
      <w:tr w:rsidR="00EC0DFC" w:rsidRPr="00B10B1C" w14:paraId="645F449E" w14:textId="77777777" w:rsidTr="008C66D5">
        <w:tc>
          <w:tcPr>
            <w:tcW w:w="12050" w:type="dxa"/>
            <w:gridSpan w:val="7"/>
          </w:tcPr>
          <w:p w14:paraId="37D0E7F4"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b/>
                <w:bCs/>
                <w:color w:val="auto"/>
                <w:sz w:val="18"/>
                <w:szCs w:val="18"/>
                <w:rtl/>
              </w:rPr>
              <w:t>ایمن سازی زنان سنین باروری (15-49 ساله) بدون سابقه ایمن سازی ، با واکسن دوگانه ویژه بزرگسالان</w:t>
            </w:r>
          </w:p>
        </w:tc>
      </w:tr>
      <w:tr w:rsidR="00EC0DFC" w:rsidRPr="00B10B1C" w14:paraId="7F1D9DEC" w14:textId="77777777" w:rsidTr="008C66D5">
        <w:trPr>
          <w:trHeight w:val="405"/>
        </w:trPr>
        <w:tc>
          <w:tcPr>
            <w:tcW w:w="1758" w:type="dxa"/>
            <w:tcBorders>
              <w:right w:val="single" w:sz="4" w:space="0" w:color="000000"/>
            </w:tcBorders>
          </w:tcPr>
          <w:p w14:paraId="35D85E74"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نوبت</w:t>
            </w:r>
          </w:p>
        </w:tc>
        <w:tc>
          <w:tcPr>
            <w:tcW w:w="3250" w:type="dxa"/>
            <w:gridSpan w:val="3"/>
            <w:tcBorders>
              <w:left w:val="single" w:sz="4" w:space="0" w:color="000000"/>
            </w:tcBorders>
          </w:tcPr>
          <w:p w14:paraId="48AC680C"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حداقل فاصله</w:t>
            </w:r>
          </w:p>
        </w:tc>
        <w:tc>
          <w:tcPr>
            <w:tcW w:w="3300" w:type="dxa"/>
            <w:gridSpan w:val="2"/>
            <w:tcBorders>
              <w:right w:val="single" w:sz="4" w:space="0" w:color="000000"/>
            </w:tcBorders>
          </w:tcPr>
          <w:p w14:paraId="19208162"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درصد محافظت</w:t>
            </w:r>
          </w:p>
        </w:tc>
        <w:tc>
          <w:tcPr>
            <w:tcW w:w="3742" w:type="dxa"/>
            <w:tcBorders>
              <w:left w:val="single" w:sz="4" w:space="0" w:color="000000"/>
            </w:tcBorders>
          </w:tcPr>
          <w:p w14:paraId="0F104B18"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طول دوره ایمنی</w:t>
            </w:r>
          </w:p>
        </w:tc>
      </w:tr>
      <w:tr w:rsidR="00EC0DFC" w:rsidRPr="00B10B1C" w14:paraId="3FCDA0A5" w14:textId="77777777" w:rsidTr="008C66D5">
        <w:tc>
          <w:tcPr>
            <w:tcW w:w="1784" w:type="dxa"/>
            <w:gridSpan w:val="3"/>
            <w:tcBorders>
              <w:right w:val="single" w:sz="4" w:space="0" w:color="000000"/>
            </w:tcBorders>
          </w:tcPr>
          <w:p w14:paraId="2E406E81"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اول</w:t>
            </w:r>
          </w:p>
        </w:tc>
        <w:tc>
          <w:tcPr>
            <w:tcW w:w="3224" w:type="dxa"/>
            <w:tcBorders>
              <w:left w:val="single" w:sz="4" w:space="0" w:color="000000"/>
            </w:tcBorders>
          </w:tcPr>
          <w:p w14:paraId="78DC29CB"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w:t>
            </w:r>
          </w:p>
        </w:tc>
        <w:tc>
          <w:tcPr>
            <w:tcW w:w="3285" w:type="dxa"/>
            <w:tcBorders>
              <w:right w:val="single" w:sz="4" w:space="0" w:color="000000"/>
            </w:tcBorders>
          </w:tcPr>
          <w:p w14:paraId="313C5645"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0</w:t>
            </w:r>
          </w:p>
        </w:tc>
        <w:tc>
          <w:tcPr>
            <w:tcW w:w="3757" w:type="dxa"/>
            <w:gridSpan w:val="2"/>
            <w:tcBorders>
              <w:left w:val="single" w:sz="4" w:space="0" w:color="000000"/>
            </w:tcBorders>
          </w:tcPr>
          <w:p w14:paraId="72C662EA"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0</w:t>
            </w:r>
          </w:p>
        </w:tc>
      </w:tr>
      <w:tr w:rsidR="00EC0DFC" w:rsidRPr="00B10B1C" w14:paraId="3A21F2ED" w14:textId="77777777" w:rsidTr="008C66D5">
        <w:tc>
          <w:tcPr>
            <w:tcW w:w="1769" w:type="dxa"/>
            <w:gridSpan w:val="2"/>
            <w:tcBorders>
              <w:right w:val="single" w:sz="4" w:space="0" w:color="000000"/>
            </w:tcBorders>
          </w:tcPr>
          <w:p w14:paraId="4E98BAAC"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دوم</w:t>
            </w:r>
          </w:p>
        </w:tc>
        <w:tc>
          <w:tcPr>
            <w:tcW w:w="3239" w:type="dxa"/>
            <w:gridSpan w:val="2"/>
            <w:tcBorders>
              <w:left w:val="single" w:sz="4" w:space="0" w:color="000000"/>
            </w:tcBorders>
          </w:tcPr>
          <w:p w14:paraId="543E456E" w14:textId="77777777" w:rsidR="00EC0DFC" w:rsidRPr="00E93B9F" w:rsidRDefault="00EC0DFC" w:rsidP="00A62A80">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یک ماه</w:t>
            </w:r>
          </w:p>
        </w:tc>
        <w:tc>
          <w:tcPr>
            <w:tcW w:w="3285" w:type="dxa"/>
            <w:tcBorders>
              <w:right w:val="single" w:sz="4" w:space="0" w:color="000000"/>
            </w:tcBorders>
          </w:tcPr>
          <w:p w14:paraId="73FA6AD8" w14:textId="77777777" w:rsidR="00EC0DFC" w:rsidRPr="00E93B9F" w:rsidRDefault="00EC0DFC" w:rsidP="00A62A80">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80</w:t>
            </w:r>
          </w:p>
        </w:tc>
        <w:tc>
          <w:tcPr>
            <w:tcW w:w="3757" w:type="dxa"/>
            <w:gridSpan w:val="2"/>
            <w:tcBorders>
              <w:left w:val="single" w:sz="4" w:space="0" w:color="000000"/>
            </w:tcBorders>
          </w:tcPr>
          <w:p w14:paraId="68E1D129" w14:textId="77777777" w:rsidR="00EC0DFC" w:rsidRPr="00E93B9F" w:rsidRDefault="00EC0DFC" w:rsidP="00A62A80">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سه سال</w:t>
            </w:r>
          </w:p>
        </w:tc>
      </w:tr>
      <w:tr w:rsidR="00EC0DFC" w:rsidRPr="00B10B1C" w14:paraId="34025912" w14:textId="77777777" w:rsidTr="008C66D5">
        <w:tc>
          <w:tcPr>
            <w:tcW w:w="1769" w:type="dxa"/>
            <w:gridSpan w:val="2"/>
            <w:tcBorders>
              <w:right w:val="single" w:sz="4" w:space="0" w:color="000000"/>
            </w:tcBorders>
          </w:tcPr>
          <w:p w14:paraId="4371508E"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سوم</w:t>
            </w:r>
          </w:p>
        </w:tc>
        <w:tc>
          <w:tcPr>
            <w:tcW w:w="3239" w:type="dxa"/>
            <w:gridSpan w:val="2"/>
            <w:tcBorders>
              <w:left w:val="single" w:sz="4" w:space="0" w:color="000000"/>
            </w:tcBorders>
          </w:tcPr>
          <w:p w14:paraId="6D2C24FC" w14:textId="77777777" w:rsidR="00EC0DFC" w:rsidRPr="00E93B9F" w:rsidRDefault="00EC0DFC" w:rsidP="00A62A80">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شش ماه</w:t>
            </w:r>
          </w:p>
        </w:tc>
        <w:tc>
          <w:tcPr>
            <w:tcW w:w="3285" w:type="dxa"/>
            <w:tcBorders>
              <w:right w:val="single" w:sz="4" w:space="0" w:color="000000"/>
            </w:tcBorders>
          </w:tcPr>
          <w:p w14:paraId="5193C9BD" w14:textId="77777777" w:rsidR="00EC0DFC" w:rsidRPr="00E93B9F" w:rsidRDefault="00EC0DFC" w:rsidP="00A62A80">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95</w:t>
            </w:r>
          </w:p>
        </w:tc>
        <w:tc>
          <w:tcPr>
            <w:tcW w:w="3757" w:type="dxa"/>
            <w:gridSpan w:val="2"/>
            <w:tcBorders>
              <w:left w:val="single" w:sz="4" w:space="0" w:color="000000"/>
            </w:tcBorders>
          </w:tcPr>
          <w:p w14:paraId="2DAF2A9B" w14:textId="77777777" w:rsidR="00EC0DFC" w:rsidRPr="00E93B9F" w:rsidRDefault="00EC0DFC" w:rsidP="00A62A80">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پنج سال</w:t>
            </w:r>
          </w:p>
        </w:tc>
      </w:tr>
      <w:tr w:rsidR="00EC0DFC" w:rsidRPr="00B10B1C" w14:paraId="7631CFAF" w14:textId="77777777" w:rsidTr="008C66D5">
        <w:tc>
          <w:tcPr>
            <w:tcW w:w="1769" w:type="dxa"/>
            <w:gridSpan w:val="2"/>
            <w:tcBorders>
              <w:right w:val="single" w:sz="4" w:space="0" w:color="000000"/>
            </w:tcBorders>
          </w:tcPr>
          <w:p w14:paraId="591FDC6E"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چهارم</w:t>
            </w:r>
          </w:p>
        </w:tc>
        <w:tc>
          <w:tcPr>
            <w:tcW w:w="3239" w:type="dxa"/>
            <w:gridSpan w:val="2"/>
            <w:tcBorders>
              <w:left w:val="single" w:sz="4" w:space="0" w:color="000000"/>
            </w:tcBorders>
          </w:tcPr>
          <w:p w14:paraId="36586072" w14:textId="77777777" w:rsidR="00EC0DFC" w:rsidRPr="00E93B9F" w:rsidRDefault="00EC0DFC" w:rsidP="00A62A80">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یک سال</w:t>
            </w:r>
          </w:p>
        </w:tc>
        <w:tc>
          <w:tcPr>
            <w:tcW w:w="3285" w:type="dxa"/>
            <w:tcBorders>
              <w:right w:val="single" w:sz="4" w:space="0" w:color="000000"/>
            </w:tcBorders>
          </w:tcPr>
          <w:p w14:paraId="7778D23F" w14:textId="77777777" w:rsidR="00EC0DFC" w:rsidRPr="00E93B9F" w:rsidRDefault="00EC0DFC" w:rsidP="00A62A80">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99</w:t>
            </w:r>
          </w:p>
        </w:tc>
        <w:tc>
          <w:tcPr>
            <w:tcW w:w="3757" w:type="dxa"/>
            <w:gridSpan w:val="2"/>
            <w:tcBorders>
              <w:left w:val="single" w:sz="4" w:space="0" w:color="000000"/>
            </w:tcBorders>
          </w:tcPr>
          <w:p w14:paraId="7126BD1C" w14:textId="77777777" w:rsidR="00EC0DFC" w:rsidRPr="00E93B9F" w:rsidRDefault="00EC0DFC" w:rsidP="00A62A80">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ده سال</w:t>
            </w:r>
          </w:p>
        </w:tc>
      </w:tr>
    </w:tbl>
    <w:p w14:paraId="4BAA0440" w14:textId="098043C0" w:rsidR="00EC0DFC" w:rsidRPr="00500CF7" w:rsidRDefault="00EC0DFC" w:rsidP="00EC0DFC">
      <w:pPr>
        <w:tabs>
          <w:tab w:val="left" w:pos="1125"/>
        </w:tabs>
        <w:spacing w:after="200" w:line="276" w:lineRule="auto"/>
        <w:ind w:left="720"/>
        <w:contextualSpacing/>
        <w:jc w:val="left"/>
        <w:rPr>
          <w:rFonts w:asciiTheme="minorHAnsi" w:eastAsiaTheme="minorHAnsi" w:hAnsiTheme="minorHAnsi" w:cs="B Nazanin"/>
          <w:b/>
          <w:bCs/>
          <w:color w:val="auto"/>
          <w:rtl/>
          <w:lang w:bidi="fa-IR"/>
        </w:rPr>
      </w:pPr>
      <w:r w:rsidRPr="00B10B1C">
        <w:rPr>
          <w:rFonts w:asciiTheme="minorHAnsi" w:eastAsiaTheme="minorHAnsi" w:hAnsiTheme="minorHAnsi" w:cstheme="minorBidi" w:hint="cs"/>
          <w:color w:val="auto"/>
          <w:rtl/>
          <w:lang w:bidi="fa-IR"/>
        </w:rPr>
        <w:t xml:space="preserve">       </w:t>
      </w:r>
      <w:r w:rsidR="008C66D5">
        <w:rPr>
          <w:rFonts w:asciiTheme="minorHAnsi" w:eastAsiaTheme="minorHAnsi" w:hAnsiTheme="minorHAnsi" w:cstheme="minorBidi" w:hint="cs"/>
          <w:color w:val="auto"/>
          <w:rtl/>
          <w:lang w:bidi="fa-IR"/>
        </w:rPr>
        <w:t xml:space="preserve">          </w:t>
      </w:r>
      <w:r w:rsidRPr="00B10B1C">
        <w:rPr>
          <w:rFonts w:asciiTheme="minorHAnsi" w:eastAsiaTheme="minorHAnsi" w:hAnsiTheme="minorHAnsi" w:cstheme="minorBidi" w:hint="cs"/>
          <w:color w:val="auto"/>
          <w:rtl/>
          <w:lang w:bidi="fa-IR"/>
        </w:rPr>
        <w:t xml:space="preserve"> *</w:t>
      </w:r>
      <w:r w:rsidRPr="00500CF7">
        <w:rPr>
          <w:rFonts w:asciiTheme="minorHAnsi" w:eastAsiaTheme="minorHAnsi" w:hAnsiTheme="minorHAnsi" w:cs="B Nazanin" w:hint="cs"/>
          <w:b/>
          <w:bCs/>
          <w:color w:val="auto"/>
          <w:rtl/>
          <w:lang w:bidi="fa-IR"/>
        </w:rPr>
        <w:t>زنان سنین باروری دارای سابقه واکسیناسیون (سه گانه یا توام ) ، باید با احتساب واکسن های قبلی طبق این جدول واکسیناسیون را ادامه دهند.</w:t>
      </w:r>
    </w:p>
    <w:p w14:paraId="5471EEAE" w14:textId="08D90ACE" w:rsidR="00EC0DFC" w:rsidRPr="00500CF7" w:rsidRDefault="00EC0DFC" w:rsidP="00EC0DFC">
      <w:pPr>
        <w:tabs>
          <w:tab w:val="left" w:pos="1125"/>
        </w:tabs>
        <w:spacing w:after="200" w:line="276" w:lineRule="auto"/>
        <w:ind w:left="720"/>
        <w:contextualSpacing/>
        <w:jc w:val="left"/>
        <w:rPr>
          <w:rFonts w:asciiTheme="minorHAnsi" w:eastAsiaTheme="minorHAnsi" w:hAnsiTheme="minorHAnsi" w:cs="B Nazanin"/>
          <w:b/>
          <w:bCs/>
          <w:color w:val="auto"/>
          <w:rtl/>
          <w:lang w:bidi="fa-IR"/>
        </w:rPr>
      </w:pPr>
      <w:r w:rsidRPr="00500CF7">
        <w:rPr>
          <w:rFonts w:asciiTheme="minorHAnsi" w:eastAsiaTheme="minorHAnsi" w:hAnsiTheme="minorHAnsi" w:cs="B Nazanin" w:hint="cs"/>
          <w:b/>
          <w:bCs/>
          <w:color w:val="auto"/>
          <w:rtl/>
          <w:lang w:bidi="fa-IR"/>
        </w:rPr>
        <w:t xml:space="preserve">      </w:t>
      </w:r>
      <w:r w:rsidR="008C66D5">
        <w:rPr>
          <w:rFonts w:asciiTheme="minorHAnsi" w:eastAsiaTheme="minorHAnsi" w:hAnsiTheme="minorHAnsi" w:cs="B Nazanin" w:hint="cs"/>
          <w:b/>
          <w:bCs/>
          <w:color w:val="auto"/>
          <w:rtl/>
          <w:lang w:bidi="fa-IR"/>
        </w:rPr>
        <w:t xml:space="preserve">              </w:t>
      </w:r>
      <w:r w:rsidRPr="00500CF7">
        <w:rPr>
          <w:rFonts w:asciiTheme="minorHAnsi" w:eastAsiaTheme="minorHAnsi" w:hAnsiTheme="minorHAnsi" w:cs="B Nazanin" w:hint="cs"/>
          <w:b/>
          <w:bCs/>
          <w:color w:val="auto"/>
          <w:rtl/>
          <w:lang w:bidi="fa-IR"/>
        </w:rPr>
        <w:t xml:space="preserve"> ** برای حفظ ایمنی کافی پس از نوبت چهارم ، واکسن دوگانه بزرگسالان باید هر ده سال یکبار تکرار شود.</w:t>
      </w:r>
    </w:p>
    <w:tbl>
      <w:tblPr>
        <w:tblStyle w:val="TableGrid0"/>
        <w:bidiVisual/>
        <w:tblW w:w="0" w:type="auto"/>
        <w:tblInd w:w="1467" w:type="dxa"/>
        <w:tblLook w:val="04A0" w:firstRow="1" w:lastRow="0" w:firstColumn="1" w:lastColumn="0" w:noHBand="0" w:noVBand="1"/>
      </w:tblPr>
      <w:tblGrid>
        <w:gridCol w:w="2849"/>
        <w:gridCol w:w="4317"/>
        <w:gridCol w:w="4884"/>
      </w:tblGrid>
      <w:tr w:rsidR="00EC0DFC" w:rsidRPr="00B10B1C" w14:paraId="037DC702" w14:textId="77777777" w:rsidTr="008C66D5">
        <w:tc>
          <w:tcPr>
            <w:tcW w:w="12050" w:type="dxa"/>
            <w:gridSpan w:val="3"/>
          </w:tcPr>
          <w:p w14:paraId="3BC158F0" w14:textId="2AAA7CC1" w:rsidR="00EC0DFC" w:rsidRPr="00E93B9F" w:rsidRDefault="00EC0DFC" w:rsidP="00A62A80">
            <w:pPr>
              <w:jc w:val="center"/>
              <w:rPr>
                <w:rFonts w:asciiTheme="minorHAnsi" w:eastAsiaTheme="minorHAnsi" w:hAnsiTheme="minorHAnsi" w:cs="B Nazanin"/>
                <w:color w:val="auto"/>
                <w:rtl/>
              </w:rPr>
            </w:pPr>
            <w:r w:rsidRPr="00B10B1C">
              <w:rPr>
                <w:rFonts w:asciiTheme="minorHAnsi" w:eastAsiaTheme="minorHAnsi" w:hAnsiTheme="minorHAnsi" w:cs="Times New Roman" w:hint="cs"/>
                <w:noProof/>
                <w:color w:val="auto"/>
                <w:rtl/>
              </w:rPr>
              <w:t xml:space="preserve">  </w:t>
            </w:r>
            <w:r w:rsidRPr="00E93B9F">
              <w:rPr>
                <w:rFonts w:asciiTheme="minorHAnsi" w:eastAsiaTheme="minorHAnsi" w:hAnsiTheme="minorHAnsi" w:cs="B Nazanin" w:hint="cs"/>
                <w:b/>
                <w:bCs/>
                <w:color w:val="auto"/>
                <w:sz w:val="20"/>
                <w:szCs w:val="20"/>
                <w:rtl/>
              </w:rPr>
              <w:t>ایمن سازی زنان باردار بدون سابقه ایمن سازی یا واکسیناسیون ناقص *</w:t>
            </w:r>
          </w:p>
        </w:tc>
      </w:tr>
      <w:tr w:rsidR="00EC0DFC" w:rsidRPr="00B10B1C" w14:paraId="2F508787" w14:textId="77777777" w:rsidTr="008C66D5">
        <w:tc>
          <w:tcPr>
            <w:tcW w:w="2849" w:type="dxa"/>
          </w:tcPr>
          <w:p w14:paraId="0B4846B6"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تاریخ مراجعه</w:t>
            </w:r>
          </w:p>
        </w:tc>
        <w:tc>
          <w:tcPr>
            <w:tcW w:w="4317" w:type="dxa"/>
          </w:tcPr>
          <w:p w14:paraId="6ECD6352"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نوع واکسن</w:t>
            </w:r>
          </w:p>
        </w:tc>
        <w:tc>
          <w:tcPr>
            <w:tcW w:w="4884" w:type="dxa"/>
          </w:tcPr>
          <w:p w14:paraId="58682B43"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دفعات</w:t>
            </w:r>
          </w:p>
        </w:tc>
      </w:tr>
      <w:tr w:rsidR="00EC0DFC" w:rsidRPr="00B10B1C" w14:paraId="7307B4A7" w14:textId="77777777" w:rsidTr="008C66D5">
        <w:tc>
          <w:tcPr>
            <w:tcW w:w="2849" w:type="dxa"/>
          </w:tcPr>
          <w:p w14:paraId="3F6C05E2"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اولین مراجعه</w:t>
            </w:r>
          </w:p>
        </w:tc>
        <w:tc>
          <w:tcPr>
            <w:tcW w:w="4317" w:type="dxa"/>
          </w:tcPr>
          <w:p w14:paraId="2E2A7FA7"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دوگانه ویژه بزرگسالان</w:t>
            </w:r>
          </w:p>
        </w:tc>
        <w:tc>
          <w:tcPr>
            <w:tcW w:w="4884" w:type="dxa"/>
          </w:tcPr>
          <w:p w14:paraId="2F6FE743"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نوبت اول</w:t>
            </w:r>
          </w:p>
        </w:tc>
      </w:tr>
      <w:tr w:rsidR="00EC0DFC" w:rsidRPr="00B10B1C" w14:paraId="506624A1" w14:textId="77777777" w:rsidTr="008C66D5">
        <w:tc>
          <w:tcPr>
            <w:tcW w:w="2849" w:type="dxa"/>
          </w:tcPr>
          <w:p w14:paraId="09AA572B"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lastRenderedPageBreak/>
              <w:t>یک ماه بعد</w:t>
            </w:r>
          </w:p>
        </w:tc>
        <w:tc>
          <w:tcPr>
            <w:tcW w:w="4317" w:type="dxa"/>
          </w:tcPr>
          <w:p w14:paraId="66DEC0B2"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دوگانه ویژه بزرگسالان</w:t>
            </w:r>
          </w:p>
        </w:tc>
        <w:tc>
          <w:tcPr>
            <w:tcW w:w="4884" w:type="dxa"/>
          </w:tcPr>
          <w:p w14:paraId="0A934FB9"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نوبت دوم **</w:t>
            </w:r>
          </w:p>
        </w:tc>
      </w:tr>
    </w:tbl>
    <w:p w14:paraId="799805B5" w14:textId="77777777" w:rsidR="00EC0DFC" w:rsidRPr="00B10B1C" w:rsidRDefault="00EC0DFC" w:rsidP="00EC0DFC">
      <w:pPr>
        <w:jc w:val="left"/>
        <w:rPr>
          <w:rFonts w:asciiTheme="minorHAnsi" w:eastAsiaTheme="minorHAnsi" w:hAnsiTheme="minorHAnsi" w:cs="Times New Roman"/>
          <w:color w:val="auto"/>
        </w:rPr>
      </w:pPr>
    </w:p>
    <w:p w14:paraId="581FED0F" w14:textId="6980AF7C" w:rsidR="00EC0DFC" w:rsidRPr="000E1876" w:rsidRDefault="008C66D5" w:rsidP="00EC0DFC">
      <w:pPr>
        <w:tabs>
          <w:tab w:val="left" w:pos="1125"/>
        </w:tabs>
        <w:spacing w:after="200" w:line="276" w:lineRule="auto"/>
        <w:ind w:left="720"/>
        <w:contextualSpacing/>
        <w:jc w:val="left"/>
        <w:rPr>
          <w:rFonts w:asciiTheme="minorHAnsi" w:eastAsiaTheme="minorHAnsi" w:hAnsiTheme="minorHAnsi" w:cs="B Nazanin"/>
          <w:b/>
          <w:bCs/>
          <w:color w:val="auto"/>
          <w:lang w:bidi="fa-IR"/>
        </w:rPr>
      </w:pPr>
      <w:r>
        <w:rPr>
          <w:rFonts w:asciiTheme="minorHAnsi" w:eastAsiaTheme="minorHAnsi" w:hAnsiTheme="minorHAnsi" w:cs="B Nazanin" w:hint="cs"/>
          <w:b/>
          <w:bCs/>
          <w:color w:val="auto"/>
          <w:rtl/>
          <w:lang w:bidi="fa-IR"/>
        </w:rPr>
        <w:t xml:space="preserve">                 </w:t>
      </w:r>
      <w:r w:rsidR="00EC0DFC" w:rsidRPr="000E1876">
        <w:rPr>
          <w:rFonts w:asciiTheme="minorHAnsi" w:eastAsiaTheme="minorHAnsi" w:hAnsiTheme="minorHAnsi" w:cs="B Nazanin" w:hint="cs"/>
          <w:b/>
          <w:bCs/>
          <w:color w:val="auto"/>
          <w:rtl/>
          <w:lang w:bidi="fa-IR"/>
        </w:rPr>
        <w:t>*کسانی که سابقه واکسیناسیون ناقص دارند باید واکسیناسیون آنها با توجه به سابقه قبلی و مطابق برنامه ایمن سازی زنان 15-49 سال تکمیل گردد.</w:t>
      </w:r>
    </w:p>
    <w:p w14:paraId="5BD63F79" w14:textId="77777777" w:rsidR="00EC0DFC" w:rsidRPr="000E1876" w:rsidRDefault="00EC0DFC" w:rsidP="00EC0DFC">
      <w:pPr>
        <w:tabs>
          <w:tab w:val="left" w:pos="1125"/>
        </w:tabs>
        <w:spacing w:after="200" w:line="276" w:lineRule="auto"/>
        <w:ind w:left="720"/>
        <w:contextualSpacing/>
        <w:jc w:val="left"/>
        <w:rPr>
          <w:rFonts w:asciiTheme="minorHAnsi" w:eastAsiaTheme="minorHAnsi" w:hAnsiTheme="minorHAnsi" w:cs="B Nazanin"/>
          <w:b/>
          <w:bCs/>
          <w:color w:val="auto"/>
          <w:lang w:bidi="fa-IR"/>
        </w:rPr>
      </w:pPr>
      <w:r w:rsidRPr="000E1876">
        <w:rPr>
          <w:rFonts w:asciiTheme="minorHAnsi" w:eastAsiaTheme="minorHAnsi" w:hAnsiTheme="minorHAnsi" w:cs="B Nazanin" w:hint="cs"/>
          <w:b/>
          <w:bCs/>
          <w:color w:val="auto"/>
          <w:rtl/>
          <w:lang w:bidi="fa-IR"/>
        </w:rPr>
        <w:t>**ادامه ایمن سازی طبق جدول ایمن سازی زنان 49-15 ساله توصیه شود.</w:t>
      </w:r>
    </w:p>
    <w:p w14:paraId="454DFBCB" w14:textId="77777777" w:rsidR="00EC0DFC" w:rsidRPr="00B10B1C" w:rsidRDefault="00EC0DFC" w:rsidP="00EC0DFC">
      <w:pPr>
        <w:bidi w:val="0"/>
        <w:jc w:val="center"/>
        <w:rPr>
          <w:rFonts w:asciiTheme="minorHAnsi" w:eastAsiaTheme="minorHAnsi" w:hAnsiTheme="minorHAnsi" w:cs="Times New Roman"/>
          <w:color w:val="auto"/>
          <w:rtl/>
        </w:rPr>
      </w:pPr>
    </w:p>
    <w:tbl>
      <w:tblPr>
        <w:tblStyle w:val="TableGrid0"/>
        <w:tblW w:w="0" w:type="auto"/>
        <w:tblInd w:w="421" w:type="dxa"/>
        <w:tblLook w:val="04A0" w:firstRow="1" w:lastRow="0" w:firstColumn="1" w:lastColumn="0" w:noHBand="0" w:noVBand="1"/>
      </w:tblPr>
      <w:tblGrid>
        <w:gridCol w:w="6054"/>
        <w:gridCol w:w="5994"/>
      </w:tblGrid>
      <w:tr w:rsidR="00EC0DFC" w:rsidRPr="00B10B1C" w14:paraId="281B2ABC" w14:textId="77777777" w:rsidTr="00A62A80">
        <w:tc>
          <w:tcPr>
            <w:tcW w:w="12048" w:type="dxa"/>
            <w:gridSpan w:val="2"/>
          </w:tcPr>
          <w:p w14:paraId="5BC177BB" w14:textId="77777777" w:rsidR="00EC0DFC" w:rsidRPr="00E93B9F" w:rsidRDefault="00EC0DFC" w:rsidP="00A62A80">
            <w:pPr>
              <w:bidi w:val="0"/>
              <w:jc w:val="center"/>
              <w:rPr>
                <w:rFonts w:asciiTheme="minorHAnsi" w:eastAsiaTheme="minorHAnsi" w:hAnsiTheme="minorHAnsi" w:cs="B Nazanin"/>
                <w:color w:val="auto"/>
              </w:rPr>
            </w:pPr>
            <w:r w:rsidRPr="00E93B9F">
              <w:rPr>
                <w:rFonts w:asciiTheme="minorHAnsi" w:eastAsiaTheme="minorHAnsi" w:hAnsiTheme="minorHAnsi" w:cs="B Nazanin" w:hint="cs"/>
                <w:b/>
                <w:bCs/>
                <w:color w:val="auto"/>
                <w:sz w:val="20"/>
                <w:szCs w:val="20"/>
                <w:rtl/>
              </w:rPr>
              <w:t>ایمن سازی علیه دیفتری و کزاز</w:t>
            </w:r>
            <w:r w:rsidRPr="00E93B9F">
              <w:rPr>
                <w:rFonts w:asciiTheme="minorHAnsi" w:eastAsiaTheme="minorHAnsi" w:hAnsiTheme="minorHAnsi" w:cs="B Nazanin" w:hint="cs"/>
                <w:color w:val="auto"/>
                <w:rtl/>
              </w:rPr>
              <w:t>(</w:t>
            </w:r>
            <w:r w:rsidRPr="00E93B9F">
              <w:rPr>
                <w:rFonts w:asciiTheme="minorHAnsi" w:eastAsiaTheme="minorHAnsi" w:hAnsiTheme="minorHAnsi" w:cs="B Nazanin" w:hint="cs"/>
                <w:b/>
                <w:bCs/>
                <w:color w:val="auto"/>
                <w:sz w:val="20"/>
                <w:szCs w:val="20"/>
                <w:rtl/>
              </w:rPr>
              <w:t>واکسن دوگانه ویژه بزرگسالان) در افراد بالای 18 سال بدون سابقه ایمن سازی</w:t>
            </w:r>
          </w:p>
        </w:tc>
      </w:tr>
      <w:tr w:rsidR="00EC0DFC" w:rsidRPr="00B10B1C" w14:paraId="63502CA8" w14:textId="77777777" w:rsidTr="00A62A80">
        <w:tc>
          <w:tcPr>
            <w:tcW w:w="6054" w:type="dxa"/>
          </w:tcPr>
          <w:p w14:paraId="3543340E" w14:textId="77777777" w:rsidR="00EC0DFC" w:rsidRPr="00E93B9F" w:rsidRDefault="00EC0DFC" w:rsidP="00A62A80">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تاریخ مراجعه</w:t>
            </w:r>
          </w:p>
        </w:tc>
        <w:tc>
          <w:tcPr>
            <w:tcW w:w="5994" w:type="dxa"/>
          </w:tcPr>
          <w:p w14:paraId="6E30DB0B" w14:textId="77777777" w:rsidR="00EC0DFC" w:rsidRPr="00E93B9F" w:rsidRDefault="00EC0DFC" w:rsidP="00A62A80">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دفعات</w:t>
            </w:r>
          </w:p>
        </w:tc>
      </w:tr>
      <w:tr w:rsidR="00EC0DFC" w:rsidRPr="00B10B1C" w14:paraId="23A1D060" w14:textId="77777777" w:rsidTr="00A62A80">
        <w:tc>
          <w:tcPr>
            <w:tcW w:w="6054" w:type="dxa"/>
          </w:tcPr>
          <w:p w14:paraId="15CE0605" w14:textId="77777777" w:rsidR="00EC0DFC" w:rsidRPr="00E93B9F" w:rsidRDefault="00EC0DFC" w:rsidP="00A62A80">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اولین مراجعه</w:t>
            </w:r>
          </w:p>
        </w:tc>
        <w:tc>
          <w:tcPr>
            <w:tcW w:w="5994" w:type="dxa"/>
          </w:tcPr>
          <w:p w14:paraId="1BC9B141" w14:textId="77777777" w:rsidR="00EC0DFC" w:rsidRPr="00E93B9F" w:rsidRDefault="00EC0DFC" w:rsidP="00A62A80">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 xml:space="preserve">نوبت اول </w:t>
            </w:r>
          </w:p>
        </w:tc>
      </w:tr>
      <w:tr w:rsidR="00EC0DFC" w:rsidRPr="00B10B1C" w14:paraId="4A895B86" w14:textId="77777777" w:rsidTr="00A62A80">
        <w:tc>
          <w:tcPr>
            <w:tcW w:w="6054" w:type="dxa"/>
          </w:tcPr>
          <w:p w14:paraId="11C3AA7A" w14:textId="77777777" w:rsidR="00EC0DFC" w:rsidRPr="00E93B9F" w:rsidRDefault="00EC0DFC" w:rsidP="00A62A80">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یک ماه بعد از نوبت اول</w:t>
            </w:r>
          </w:p>
        </w:tc>
        <w:tc>
          <w:tcPr>
            <w:tcW w:w="5994" w:type="dxa"/>
          </w:tcPr>
          <w:p w14:paraId="1A6FB542" w14:textId="77777777" w:rsidR="00EC0DFC" w:rsidRPr="00E93B9F" w:rsidRDefault="00EC0DFC" w:rsidP="00A62A80">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نوبت دوم</w:t>
            </w:r>
          </w:p>
        </w:tc>
      </w:tr>
      <w:tr w:rsidR="00EC0DFC" w:rsidRPr="00B10B1C" w14:paraId="76CB6E2D" w14:textId="77777777" w:rsidTr="00A62A80">
        <w:tc>
          <w:tcPr>
            <w:tcW w:w="6054" w:type="dxa"/>
          </w:tcPr>
          <w:p w14:paraId="12890683" w14:textId="77777777" w:rsidR="00EC0DFC" w:rsidRPr="00E93B9F" w:rsidRDefault="00EC0DFC" w:rsidP="00A62A80">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شش ماه بعد از نوبت دوم</w:t>
            </w:r>
          </w:p>
        </w:tc>
        <w:tc>
          <w:tcPr>
            <w:tcW w:w="5994" w:type="dxa"/>
          </w:tcPr>
          <w:p w14:paraId="2DCB9978" w14:textId="77777777" w:rsidR="00EC0DFC" w:rsidRPr="00E93B9F" w:rsidRDefault="00EC0DFC" w:rsidP="00A62A80">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نوبت سوم *</w:t>
            </w:r>
          </w:p>
        </w:tc>
      </w:tr>
      <w:tr w:rsidR="00EC0DFC" w:rsidRPr="00B10B1C" w14:paraId="66B0BF8F" w14:textId="77777777" w:rsidTr="00A62A80">
        <w:tc>
          <w:tcPr>
            <w:tcW w:w="12048" w:type="dxa"/>
            <w:gridSpan w:val="2"/>
          </w:tcPr>
          <w:p w14:paraId="754EAF87" w14:textId="77777777" w:rsidR="00EC0DFC" w:rsidRPr="00E93B9F" w:rsidRDefault="00EC0DFC" w:rsidP="00A62A80">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*برای حفظ ایمنی کافی بهتر است هر 10 سال یکبار تکرار شود</w:t>
            </w:r>
          </w:p>
        </w:tc>
      </w:tr>
    </w:tbl>
    <w:p w14:paraId="25B1B1FC" w14:textId="77777777" w:rsidR="00EC0DFC" w:rsidRPr="00B10B1C" w:rsidRDefault="00EC0DFC" w:rsidP="00EC0DFC">
      <w:pPr>
        <w:bidi w:val="0"/>
        <w:jc w:val="center"/>
        <w:rPr>
          <w:rFonts w:asciiTheme="minorHAnsi" w:eastAsiaTheme="minorHAnsi" w:hAnsiTheme="minorHAnsi" w:cs="Times New Roman"/>
          <w:color w:val="auto"/>
          <w:rtl/>
        </w:rPr>
      </w:pPr>
    </w:p>
    <w:tbl>
      <w:tblPr>
        <w:tblStyle w:val="TableGrid0"/>
        <w:tblpPr w:leftFromText="180" w:rightFromText="180" w:vertAnchor="text" w:horzAnchor="page" w:tblpX="1861" w:tblpY="92"/>
        <w:bidiVisual/>
        <w:tblW w:w="0" w:type="auto"/>
        <w:tblLook w:val="04A0" w:firstRow="1" w:lastRow="0" w:firstColumn="1" w:lastColumn="0" w:noHBand="0" w:noVBand="1"/>
      </w:tblPr>
      <w:tblGrid>
        <w:gridCol w:w="5999"/>
        <w:gridCol w:w="6049"/>
      </w:tblGrid>
      <w:tr w:rsidR="008C66D5" w:rsidRPr="00B10B1C" w14:paraId="3ECC6A75" w14:textId="77777777" w:rsidTr="008C66D5">
        <w:tc>
          <w:tcPr>
            <w:tcW w:w="12048" w:type="dxa"/>
            <w:gridSpan w:val="2"/>
          </w:tcPr>
          <w:p w14:paraId="44E5CBE8" w14:textId="77777777" w:rsidR="008C66D5" w:rsidRPr="00E93B9F" w:rsidRDefault="008C66D5" w:rsidP="008C66D5">
            <w:pPr>
              <w:jc w:val="center"/>
              <w:rPr>
                <w:rFonts w:asciiTheme="minorHAnsi" w:eastAsiaTheme="minorHAnsi" w:hAnsiTheme="minorHAnsi" w:cs="B Nazanin"/>
                <w:color w:val="auto"/>
                <w:rtl/>
              </w:rPr>
            </w:pPr>
            <w:r w:rsidRPr="00E93B9F">
              <w:rPr>
                <w:rFonts w:asciiTheme="minorHAnsi" w:eastAsiaTheme="minorHAnsi" w:hAnsiTheme="minorHAnsi" w:cs="B Nazanin" w:hint="cs"/>
                <w:b/>
                <w:bCs/>
                <w:color w:val="auto"/>
                <w:sz w:val="20"/>
                <w:szCs w:val="20"/>
                <w:rtl/>
              </w:rPr>
              <w:t>ایمن سازی علیه بیماری   "هپاتیت ب " برای گروه های پر خطر</w:t>
            </w:r>
          </w:p>
        </w:tc>
      </w:tr>
      <w:tr w:rsidR="008C66D5" w:rsidRPr="00B10B1C" w14:paraId="3888094C" w14:textId="77777777" w:rsidTr="008C66D5">
        <w:tc>
          <w:tcPr>
            <w:tcW w:w="5999" w:type="dxa"/>
          </w:tcPr>
          <w:p w14:paraId="431CE8EA" w14:textId="77777777" w:rsidR="008C66D5" w:rsidRPr="00E93B9F" w:rsidRDefault="008C66D5" w:rsidP="008C66D5">
            <w:pPr>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 xml:space="preserve">نوبت </w:t>
            </w:r>
          </w:p>
        </w:tc>
        <w:tc>
          <w:tcPr>
            <w:tcW w:w="6049" w:type="dxa"/>
          </w:tcPr>
          <w:p w14:paraId="47202DC0" w14:textId="77777777" w:rsidR="008C66D5" w:rsidRPr="00E93B9F" w:rsidRDefault="008C66D5" w:rsidP="008C66D5">
            <w:pPr>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زمان تزریق</w:t>
            </w:r>
          </w:p>
        </w:tc>
      </w:tr>
      <w:tr w:rsidR="008C66D5" w:rsidRPr="00B10B1C" w14:paraId="02F9EBC5" w14:textId="77777777" w:rsidTr="008C66D5">
        <w:tc>
          <w:tcPr>
            <w:tcW w:w="5999" w:type="dxa"/>
          </w:tcPr>
          <w:p w14:paraId="55D98DB0" w14:textId="77777777" w:rsidR="008C66D5" w:rsidRPr="00E93B9F" w:rsidRDefault="008C66D5" w:rsidP="008C66D5">
            <w:pPr>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اول</w:t>
            </w:r>
          </w:p>
        </w:tc>
        <w:tc>
          <w:tcPr>
            <w:tcW w:w="6049" w:type="dxa"/>
          </w:tcPr>
          <w:p w14:paraId="161D740E" w14:textId="77777777" w:rsidR="008C66D5" w:rsidRPr="00E93B9F" w:rsidRDefault="008C66D5" w:rsidP="008C66D5">
            <w:pPr>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در اولین مراجعه</w:t>
            </w:r>
          </w:p>
        </w:tc>
      </w:tr>
      <w:tr w:rsidR="008C66D5" w:rsidRPr="00B10B1C" w14:paraId="5C9B7870" w14:textId="77777777" w:rsidTr="008C66D5">
        <w:tc>
          <w:tcPr>
            <w:tcW w:w="5999" w:type="dxa"/>
          </w:tcPr>
          <w:p w14:paraId="48D69E43" w14:textId="77777777" w:rsidR="008C66D5" w:rsidRPr="00E93B9F" w:rsidRDefault="008C66D5" w:rsidP="008C66D5">
            <w:pPr>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دوم</w:t>
            </w:r>
          </w:p>
        </w:tc>
        <w:tc>
          <w:tcPr>
            <w:tcW w:w="6049" w:type="dxa"/>
          </w:tcPr>
          <w:p w14:paraId="6C8244EF" w14:textId="77777777" w:rsidR="008C66D5" w:rsidRPr="00E93B9F" w:rsidRDefault="008C66D5" w:rsidP="008C66D5">
            <w:pPr>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یک ماه بعد از نوبت اول</w:t>
            </w:r>
          </w:p>
        </w:tc>
      </w:tr>
      <w:tr w:rsidR="008C66D5" w:rsidRPr="00B10B1C" w14:paraId="621B1490" w14:textId="77777777" w:rsidTr="008C66D5">
        <w:tc>
          <w:tcPr>
            <w:tcW w:w="5999" w:type="dxa"/>
          </w:tcPr>
          <w:p w14:paraId="53684504" w14:textId="77777777" w:rsidR="008C66D5" w:rsidRPr="00E93B9F" w:rsidRDefault="008C66D5" w:rsidP="008C66D5">
            <w:pPr>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سوم</w:t>
            </w:r>
          </w:p>
        </w:tc>
        <w:tc>
          <w:tcPr>
            <w:tcW w:w="6049" w:type="dxa"/>
          </w:tcPr>
          <w:p w14:paraId="622C8C9C" w14:textId="77777777" w:rsidR="008C66D5" w:rsidRPr="00E93B9F" w:rsidRDefault="008C66D5" w:rsidP="008C66D5">
            <w:pPr>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شش ماه بعد از نوبت اول</w:t>
            </w:r>
          </w:p>
        </w:tc>
      </w:tr>
    </w:tbl>
    <w:p w14:paraId="52887CFA" w14:textId="4675E52A" w:rsidR="00EC0DFC" w:rsidRPr="00B10B1C" w:rsidRDefault="008C66D5" w:rsidP="008C66D5">
      <w:pPr>
        <w:keepNext/>
        <w:keepLines/>
        <w:bidi w:val="0"/>
        <w:spacing w:after="0" w:line="240" w:lineRule="auto"/>
        <w:outlineLvl w:val="0"/>
        <w:rPr>
          <w:rFonts w:asciiTheme="minorHAnsi" w:eastAsiaTheme="minorHAnsi" w:hAnsiTheme="minorHAnsi" w:cs="Times New Roman"/>
          <w:color w:val="auto"/>
        </w:rPr>
      </w:pPr>
      <w:r>
        <w:rPr>
          <w:rFonts w:ascii="Cambria" w:eastAsia="Times New Roman" w:hAnsi="Cambria" w:cs="Times New Roman" w:hint="cs"/>
          <w:b/>
          <w:bCs/>
          <w:color w:val="365F91"/>
          <w:sz w:val="28"/>
          <w:szCs w:val="28"/>
          <w:rtl/>
        </w:rPr>
        <w:t xml:space="preserve"> </w:t>
      </w:r>
    </w:p>
    <w:p w14:paraId="255BCF1F" w14:textId="77777777" w:rsidR="00EC0DFC" w:rsidRPr="00B10B1C" w:rsidRDefault="00EC0DFC" w:rsidP="00EC0DFC">
      <w:pPr>
        <w:jc w:val="left"/>
        <w:rPr>
          <w:rFonts w:asciiTheme="minorHAnsi" w:eastAsiaTheme="minorHAnsi" w:hAnsiTheme="minorHAnsi" w:cs="Times New Roman"/>
          <w:color w:val="auto"/>
        </w:rPr>
      </w:pPr>
    </w:p>
    <w:p w14:paraId="43F0B4A0" w14:textId="77777777" w:rsidR="008C66D5" w:rsidRDefault="008C66D5" w:rsidP="00EC0DFC">
      <w:pPr>
        <w:tabs>
          <w:tab w:val="left" w:pos="1125"/>
        </w:tabs>
        <w:spacing w:after="200" w:line="276" w:lineRule="auto"/>
        <w:ind w:left="720"/>
        <w:contextualSpacing/>
        <w:jc w:val="left"/>
        <w:rPr>
          <w:rFonts w:asciiTheme="minorHAnsi" w:eastAsiaTheme="minorHAnsi" w:hAnsiTheme="minorHAnsi" w:cs="B Nazanin"/>
          <w:b/>
          <w:bCs/>
          <w:color w:val="auto"/>
          <w:rtl/>
          <w:lang w:bidi="fa-IR"/>
        </w:rPr>
      </w:pPr>
    </w:p>
    <w:p w14:paraId="044E2F93" w14:textId="77777777" w:rsidR="008C66D5" w:rsidRDefault="008C66D5" w:rsidP="00EC0DFC">
      <w:pPr>
        <w:tabs>
          <w:tab w:val="left" w:pos="1125"/>
        </w:tabs>
        <w:spacing w:after="200" w:line="276" w:lineRule="auto"/>
        <w:ind w:left="720"/>
        <w:contextualSpacing/>
        <w:jc w:val="left"/>
        <w:rPr>
          <w:rFonts w:asciiTheme="minorHAnsi" w:eastAsiaTheme="minorHAnsi" w:hAnsiTheme="minorHAnsi" w:cs="B Nazanin"/>
          <w:b/>
          <w:bCs/>
          <w:color w:val="auto"/>
          <w:rtl/>
          <w:lang w:bidi="fa-IR"/>
        </w:rPr>
      </w:pPr>
    </w:p>
    <w:p w14:paraId="4683DEE3" w14:textId="77777777" w:rsidR="008C66D5" w:rsidRDefault="008C66D5" w:rsidP="00EC0DFC">
      <w:pPr>
        <w:tabs>
          <w:tab w:val="left" w:pos="1125"/>
        </w:tabs>
        <w:spacing w:after="200" w:line="276" w:lineRule="auto"/>
        <w:ind w:left="720"/>
        <w:contextualSpacing/>
        <w:jc w:val="left"/>
        <w:rPr>
          <w:rFonts w:asciiTheme="minorHAnsi" w:eastAsiaTheme="minorHAnsi" w:hAnsiTheme="minorHAnsi" w:cs="B Nazanin"/>
          <w:b/>
          <w:bCs/>
          <w:color w:val="auto"/>
          <w:rtl/>
          <w:lang w:bidi="fa-IR"/>
        </w:rPr>
      </w:pPr>
    </w:p>
    <w:p w14:paraId="4E259241" w14:textId="4C0A850E" w:rsidR="00EC0DFC" w:rsidRPr="000E1876" w:rsidRDefault="008C66D5" w:rsidP="00EC0DFC">
      <w:pPr>
        <w:tabs>
          <w:tab w:val="left" w:pos="1125"/>
        </w:tabs>
        <w:spacing w:after="200" w:line="276" w:lineRule="auto"/>
        <w:ind w:left="720"/>
        <w:contextualSpacing/>
        <w:jc w:val="left"/>
        <w:rPr>
          <w:rFonts w:asciiTheme="minorHAnsi" w:eastAsiaTheme="minorHAnsi" w:hAnsiTheme="minorHAnsi" w:cs="B Nazanin"/>
          <w:b/>
          <w:bCs/>
          <w:color w:val="auto"/>
          <w:rtl/>
          <w:lang w:bidi="fa-IR"/>
        </w:rPr>
      </w:pPr>
      <w:r>
        <w:rPr>
          <w:rFonts w:asciiTheme="minorHAnsi" w:eastAsiaTheme="minorHAnsi" w:hAnsiTheme="minorHAnsi" w:cs="B Nazanin" w:hint="cs"/>
          <w:b/>
          <w:bCs/>
          <w:color w:val="auto"/>
          <w:rtl/>
          <w:lang w:bidi="fa-IR"/>
        </w:rPr>
        <w:t xml:space="preserve">                 </w:t>
      </w:r>
      <w:r w:rsidR="00EC0DFC" w:rsidRPr="000E1876">
        <w:rPr>
          <w:rFonts w:asciiTheme="minorHAnsi" w:eastAsiaTheme="minorHAnsi" w:hAnsiTheme="minorHAnsi" w:cs="B Nazanin" w:hint="cs"/>
          <w:b/>
          <w:bCs/>
          <w:color w:val="auto"/>
          <w:rtl/>
          <w:lang w:bidi="fa-IR"/>
        </w:rPr>
        <w:t xml:space="preserve">در افراد هموفیلی واکسن هپاتیت ب باید زیر جلد تزریق شود.       </w:t>
      </w:r>
    </w:p>
    <w:p w14:paraId="1268B815" w14:textId="4A9F34B7" w:rsidR="00EC0DFC" w:rsidRPr="000E1876" w:rsidRDefault="008C66D5" w:rsidP="00EC0DFC">
      <w:pPr>
        <w:tabs>
          <w:tab w:val="left" w:pos="1125"/>
        </w:tabs>
        <w:spacing w:after="200" w:line="276" w:lineRule="auto"/>
        <w:ind w:left="720"/>
        <w:contextualSpacing/>
        <w:jc w:val="left"/>
        <w:rPr>
          <w:rFonts w:asciiTheme="minorHAnsi" w:eastAsiaTheme="minorHAnsi" w:hAnsiTheme="minorHAnsi" w:cs="B Nazanin"/>
          <w:b/>
          <w:bCs/>
          <w:color w:val="auto"/>
          <w:rtl/>
          <w:lang w:bidi="fa-IR"/>
        </w:rPr>
      </w:pPr>
      <w:r>
        <w:rPr>
          <w:rFonts w:asciiTheme="minorHAnsi" w:eastAsiaTheme="minorHAnsi" w:hAnsiTheme="minorHAnsi" w:cs="B Nazanin" w:hint="cs"/>
          <w:b/>
          <w:bCs/>
          <w:color w:val="auto"/>
          <w:rtl/>
          <w:lang w:bidi="fa-IR"/>
        </w:rPr>
        <w:t xml:space="preserve">                 </w:t>
      </w:r>
      <w:r w:rsidR="00EC0DFC" w:rsidRPr="000E1876">
        <w:rPr>
          <w:rFonts w:asciiTheme="minorHAnsi" w:eastAsiaTheme="minorHAnsi" w:hAnsiTheme="minorHAnsi" w:cs="B Nazanin" w:hint="cs"/>
          <w:b/>
          <w:bCs/>
          <w:color w:val="auto"/>
          <w:rtl/>
          <w:lang w:bidi="fa-IR"/>
        </w:rPr>
        <w:t>واکسن هپاتیت هپاتیت ب هیچگونه منع تلقیح ندارد حتی اگر فرد آنتی ژن مثبت باشد.</w:t>
      </w:r>
    </w:p>
    <w:p w14:paraId="566AC9C1" w14:textId="77777777" w:rsidR="00EC0DFC" w:rsidRPr="000E1876" w:rsidRDefault="00EC0DFC" w:rsidP="00EC0DFC">
      <w:pPr>
        <w:bidi w:val="0"/>
        <w:jc w:val="left"/>
        <w:rPr>
          <w:rFonts w:asciiTheme="minorHAnsi" w:eastAsiaTheme="minorHAnsi" w:hAnsiTheme="minorHAnsi" w:cs="B Nazanin"/>
          <w:b/>
          <w:bCs/>
          <w:color w:val="auto"/>
          <w:rtl/>
        </w:rPr>
      </w:pPr>
    </w:p>
    <w:p w14:paraId="59CADFEE" w14:textId="5F03E326" w:rsidR="00EC0DFC" w:rsidRPr="00E93B9F" w:rsidRDefault="00EC0DFC" w:rsidP="00EC0DFC">
      <w:pPr>
        <w:bidi w:val="0"/>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b/>
          <w:bCs/>
          <w:color w:val="auto"/>
          <w:sz w:val="18"/>
          <w:szCs w:val="18"/>
          <w:rtl/>
          <w:lang w:bidi="fa-IR"/>
        </w:rPr>
        <w:t>*</w:t>
      </w:r>
      <w:r w:rsidRPr="00551DEE">
        <w:rPr>
          <w:rFonts w:asciiTheme="minorHAnsi" w:eastAsiaTheme="minorHAnsi" w:hAnsiTheme="minorHAnsi" w:cs="B Nazanin" w:hint="cs"/>
          <w:b/>
          <w:bCs/>
          <w:color w:val="auto"/>
          <w:sz w:val="20"/>
          <w:szCs w:val="20"/>
          <w:rtl/>
          <w:lang w:bidi="fa-IR"/>
        </w:rPr>
        <w:t>گروه های پرخطر برای ایمن سازی هپاتیت (ب) به شرح زیر می باشد:</w:t>
      </w:r>
      <w:r w:rsidR="008C66D5" w:rsidRPr="00551DEE">
        <w:rPr>
          <w:rFonts w:asciiTheme="minorHAnsi" w:eastAsiaTheme="minorHAnsi" w:hAnsiTheme="minorHAnsi" w:cs="B Nazanin" w:hint="cs"/>
          <w:b/>
          <w:bCs/>
          <w:color w:val="auto"/>
          <w:sz w:val="20"/>
          <w:szCs w:val="20"/>
          <w:rtl/>
          <w:lang w:bidi="fa-IR"/>
        </w:rPr>
        <w:t xml:space="preserve">          </w:t>
      </w:r>
    </w:p>
    <w:p w14:paraId="56FDA01A" w14:textId="77777777" w:rsidR="00EC0DFC" w:rsidRPr="00E93B9F" w:rsidRDefault="00EC0DFC" w:rsidP="00EC0DFC">
      <w:pPr>
        <w:bidi w:val="0"/>
        <w:rPr>
          <w:rFonts w:asciiTheme="minorHAnsi" w:eastAsiaTheme="minorHAnsi" w:hAnsiTheme="minorHAnsi" w:cs="B Nazanin"/>
          <w:b/>
          <w:bCs/>
          <w:color w:val="auto"/>
          <w:rtl/>
          <w:lang w:bidi="fa-IR"/>
        </w:rPr>
      </w:pPr>
      <w:r w:rsidRPr="00E93B9F">
        <w:rPr>
          <w:rFonts w:asciiTheme="minorHAnsi" w:eastAsiaTheme="minorHAnsi" w:hAnsiTheme="minorHAnsi" w:cs="B Nazanin" w:hint="cs"/>
          <w:b/>
          <w:bCs/>
          <w:color w:val="auto"/>
          <w:rtl/>
          <w:lang w:bidi="fa-IR"/>
        </w:rPr>
        <w:lastRenderedPageBreak/>
        <w:t>الف ) کلیه پرسنل شاغل درمراکز درمانی بستری وسرپایی که با خون وترشحات آغشته به خون به نحوی در تماس هستند شامل : پزشکان ، پرستاران ، ماماها ، بهیاران ، کمک بهیاران ، واکسیناتورها ، دندانپزشکان ، کمک دندانپزشکان ، کارشناسان وتکنسین های آزمایشگاه های تشخیص طبی ، دانش آموزان بهورزی ، دانشجویان پزشکی ، دندانپزشکی ، پرستاری ومامایی و...</w:t>
      </w:r>
    </w:p>
    <w:p w14:paraId="5AF3DBD6" w14:textId="77777777" w:rsidR="00EC0DFC" w:rsidRPr="00E93B9F" w:rsidRDefault="00EC0DFC" w:rsidP="001C6DA9">
      <w:pPr>
        <w:bidi w:val="0"/>
        <w:spacing w:line="240" w:lineRule="auto"/>
        <w:rPr>
          <w:rFonts w:asciiTheme="minorHAnsi" w:eastAsiaTheme="minorHAnsi" w:hAnsiTheme="minorHAnsi" w:cs="B Nazanin"/>
          <w:b/>
          <w:bCs/>
          <w:color w:val="auto"/>
          <w:rtl/>
          <w:lang w:bidi="fa-IR"/>
        </w:rPr>
      </w:pPr>
      <w:r w:rsidRPr="00E93B9F">
        <w:rPr>
          <w:rFonts w:asciiTheme="minorHAnsi" w:eastAsiaTheme="minorHAnsi" w:hAnsiTheme="minorHAnsi" w:cs="B Nazanin" w:hint="cs"/>
          <w:b/>
          <w:bCs/>
          <w:color w:val="auto"/>
          <w:rtl/>
          <w:lang w:bidi="fa-IR"/>
        </w:rPr>
        <w:t xml:space="preserve">ب) بیماران تحت درمان دیالیز وافرادی که به طور مکرر خون یا فراورده های خونی دریافت می کنند (تالاسمی ، هموفیلی و....) </w:t>
      </w:r>
    </w:p>
    <w:p w14:paraId="58458B24" w14:textId="77777777" w:rsidR="00EC0DFC" w:rsidRPr="00E93B9F" w:rsidRDefault="00EC0DFC" w:rsidP="001C6DA9">
      <w:pPr>
        <w:bidi w:val="0"/>
        <w:spacing w:line="240" w:lineRule="auto"/>
        <w:rPr>
          <w:rFonts w:asciiTheme="minorHAnsi" w:eastAsiaTheme="minorHAnsi" w:hAnsiTheme="minorHAnsi" w:cs="B Nazanin"/>
          <w:b/>
          <w:bCs/>
          <w:color w:val="auto"/>
          <w:rtl/>
          <w:lang w:bidi="fa-IR"/>
        </w:rPr>
      </w:pPr>
      <w:r w:rsidRPr="00E93B9F">
        <w:rPr>
          <w:rFonts w:asciiTheme="minorHAnsi" w:eastAsiaTheme="minorHAnsi" w:hAnsiTheme="minorHAnsi" w:cs="B Nazanin" w:hint="cs"/>
          <w:b/>
          <w:bCs/>
          <w:color w:val="auto"/>
          <w:rtl/>
          <w:lang w:bidi="fa-IR"/>
        </w:rPr>
        <w:t xml:space="preserve">ج) اعضا خانواده فرد </w:t>
      </w:r>
      <w:r w:rsidRPr="00E93B9F">
        <w:rPr>
          <w:rFonts w:asciiTheme="minorHAnsi" w:eastAsiaTheme="minorHAnsi" w:hAnsiTheme="minorHAnsi" w:cs="B Nazanin"/>
          <w:b/>
          <w:bCs/>
          <w:color w:val="auto"/>
          <w:lang w:bidi="fa-IR"/>
        </w:rPr>
        <w:t xml:space="preserve">HBsAg </w:t>
      </w:r>
      <w:r w:rsidRPr="00E93B9F">
        <w:rPr>
          <w:rFonts w:asciiTheme="minorHAnsi" w:eastAsiaTheme="minorHAnsi" w:hAnsiTheme="minorHAnsi" w:cs="B Nazanin" w:hint="cs"/>
          <w:b/>
          <w:bCs/>
          <w:color w:val="auto"/>
          <w:rtl/>
          <w:lang w:bidi="fa-IR"/>
        </w:rPr>
        <w:t>مثبت ساکن در یک واحد مسکونی</w:t>
      </w:r>
    </w:p>
    <w:p w14:paraId="7EF7BB37" w14:textId="77777777" w:rsidR="00EC0DFC" w:rsidRPr="00E93B9F" w:rsidRDefault="00EC0DFC" w:rsidP="001C6DA9">
      <w:pPr>
        <w:spacing w:line="240" w:lineRule="auto"/>
        <w:jc w:val="left"/>
        <w:rPr>
          <w:rFonts w:asciiTheme="minorHAnsi" w:eastAsiaTheme="minorHAnsi" w:hAnsiTheme="minorHAnsi" w:cs="B Nazanin"/>
          <w:b/>
          <w:bCs/>
          <w:color w:val="auto"/>
          <w:rtl/>
          <w:lang w:bidi="fa-IR"/>
        </w:rPr>
      </w:pPr>
      <w:r w:rsidRPr="00E93B9F">
        <w:rPr>
          <w:rFonts w:asciiTheme="minorHAnsi" w:eastAsiaTheme="minorHAnsi" w:hAnsiTheme="minorHAnsi" w:cs="B Nazanin" w:hint="cs"/>
          <w:b/>
          <w:bCs/>
          <w:color w:val="auto"/>
          <w:rtl/>
          <w:lang w:bidi="fa-IR"/>
        </w:rPr>
        <w:t>53- در صورت نیاز به تزریق واکسن سرخجه در سنین باروری ، استفاده از واکسن</w:t>
      </w:r>
      <w:r w:rsidRPr="00E93B9F">
        <w:rPr>
          <w:rFonts w:asciiTheme="minorHAnsi" w:eastAsiaTheme="minorHAnsi" w:hAnsiTheme="minorHAnsi" w:cs="B Nazanin"/>
          <w:b/>
          <w:bCs/>
          <w:color w:val="auto"/>
          <w:lang w:bidi="fa-IR"/>
        </w:rPr>
        <w:t xml:space="preserve">   MMR </w:t>
      </w:r>
      <w:r w:rsidRPr="00E93B9F">
        <w:rPr>
          <w:rFonts w:asciiTheme="minorHAnsi" w:eastAsiaTheme="minorHAnsi" w:hAnsiTheme="minorHAnsi" w:cs="B Nazanin" w:hint="cs"/>
          <w:b/>
          <w:bCs/>
          <w:color w:val="auto"/>
          <w:rtl/>
          <w:lang w:bidi="fa-IR"/>
        </w:rPr>
        <w:t>بجای واکسن سرخجه بلا مانع است.</w:t>
      </w:r>
    </w:p>
    <w:p w14:paraId="00D636B4" w14:textId="77777777" w:rsidR="00EC0DFC" w:rsidRPr="000E1876" w:rsidRDefault="00EC0DFC" w:rsidP="001C6DA9">
      <w:pPr>
        <w:spacing w:line="240" w:lineRule="auto"/>
        <w:jc w:val="left"/>
        <w:rPr>
          <w:rFonts w:asciiTheme="minorHAnsi" w:eastAsiaTheme="minorHAnsi" w:hAnsiTheme="minorHAnsi" w:cs="B Nazanin"/>
          <w:b/>
          <w:bCs/>
          <w:color w:val="auto"/>
          <w:rtl/>
          <w:lang w:bidi="fa-IR"/>
        </w:rPr>
      </w:pPr>
      <w:r w:rsidRPr="000E1876">
        <w:rPr>
          <w:rFonts w:asciiTheme="minorHAnsi" w:eastAsiaTheme="minorHAnsi" w:hAnsiTheme="minorHAnsi" w:cs="B Nazanin" w:hint="cs"/>
          <w:b/>
          <w:bCs/>
          <w:color w:val="auto"/>
          <w:rtl/>
          <w:lang w:bidi="fa-IR"/>
        </w:rPr>
        <w:t xml:space="preserve">54-خانم های سنین باروری بعد از تزریق واکسن سرخجه یا </w:t>
      </w:r>
      <w:r w:rsidRPr="000E1876">
        <w:rPr>
          <w:rFonts w:asciiTheme="minorHAnsi" w:eastAsiaTheme="minorHAnsi" w:hAnsiTheme="minorHAnsi" w:cs="B Nazanin"/>
          <w:b/>
          <w:bCs/>
          <w:color w:val="auto"/>
          <w:lang w:bidi="fa-IR"/>
        </w:rPr>
        <w:t xml:space="preserve">MMR </w:t>
      </w:r>
      <w:r w:rsidRPr="000E1876">
        <w:rPr>
          <w:rFonts w:asciiTheme="minorHAnsi" w:eastAsiaTheme="minorHAnsi" w:hAnsiTheme="minorHAnsi" w:cs="B Nazanin" w:hint="cs"/>
          <w:b/>
          <w:bCs/>
          <w:color w:val="auto"/>
          <w:rtl/>
          <w:lang w:bidi="fa-IR"/>
        </w:rPr>
        <w:t xml:space="preserve">  حداقل تا یک ماه بایستی از باردار شدن پرهیز نمایند ولیکن تزریق این واکسن در هر شرایطی در دوره  بارداری دلیلی  برای سقط درمانی نمی باشد.</w:t>
      </w:r>
    </w:p>
    <w:p w14:paraId="34FD4579" w14:textId="77777777" w:rsidR="00EC0DFC" w:rsidRDefault="00EC0DFC" w:rsidP="00EC0DFC">
      <w:pPr>
        <w:bidi w:val="0"/>
        <w:rPr>
          <w:rFonts w:asciiTheme="minorHAnsi" w:eastAsiaTheme="minorHAnsi" w:hAnsiTheme="minorHAnsi" w:cs="B Nazanin"/>
          <w:b/>
          <w:bCs/>
          <w:color w:val="auto"/>
          <w:rtl/>
          <w:lang w:bidi="fa-IR"/>
        </w:rPr>
      </w:pPr>
    </w:p>
    <w:p w14:paraId="253BCC25" w14:textId="77777777" w:rsidR="00F71AEC" w:rsidRDefault="00F71AEC" w:rsidP="00F71AEC">
      <w:pPr>
        <w:bidi w:val="0"/>
        <w:rPr>
          <w:rFonts w:asciiTheme="minorHAnsi" w:eastAsiaTheme="minorHAnsi" w:hAnsiTheme="minorHAnsi" w:cs="B Nazanin"/>
          <w:b/>
          <w:bCs/>
          <w:color w:val="auto"/>
          <w:rtl/>
          <w:lang w:bidi="fa-IR"/>
        </w:rPr>
      </w:pPr>
    </w:p>
    <w:p w14:paraId="02136543" w14:textId="77777777" w:rsidR="00F71AEC" w:rsidRDefault="00F71AEC" w:rsidP="00F71AEC">
      <w:pPr>
        <w:bidi w:val="0"/>
        <w:rPr>
          <w:rFonts w:asciiTheme="minorHAnsi" w:eastAsiaTheme="minorHAnsi" w:hAnsiTheme="minorHAnsi" w:cs="B Nazanin"/>
          <w:b/>
          <w:bCs/>
          <w:color w:val="auto"/>
          <w:rtl/>
          <w:lang w:bidi="fa-IR"/>
        </w:rPr>
      </w:pPr>
    </w:p>
    <w:p w14:paraId="3D206932" w14:textId="77777777" w:rsidR="00F71AEC" w:rsidRDefault="00F71AEC" w:rsidP="00F71AEC">
      <w:pPr>
        <w:bidi w:val="0"/>
        <w:rPr>
          <w:rFonts w:asciiTheme="minorHAnsi" w:eastAsiaTheme="minorHAnsi" w:hAnsiTheme="minorHAnsi" w:cs="B Nazanin"/>
          <w:b/>
          <w:bCs/>
          <w:color w:val="auto"/>
          <w:rtl/>
          <w:lang w:bidi="fa-IR"/>
        </w:rPr>
      </w:pPr>
    </w:p>
    <w:p w14:paraId="1F70834D" w14:textId="77777777" w:rsidR="00F71AEC" w:rsidRDefault="00F71AEC" w:rsidP="00F71AEC">
      <w:pPr>
        <w:bidi w:val="0"/>
        <w:rPr>
          <w:rFonts w:asciiTheme="minorHAnsi" w:eastAsiaTheme="minorHAnsi" w:hAnsiTheme="minorHAnsi" w:cs="B Nazanin"/>
          <w:b/>
          <w:bCs/>
          <w:color w:val="auto"/>
          <w:rtl/>
          <w:lang w:bidi="fa-IR"/>
        </w:rPr>
      </w:pPr>
    </w:p>
    <w:p w14:paraId="3A69ED2D" w14:textId="77777777" w:rsidR="00F71AEC" w:rsidRDefault="00F71AEC" w:rsidP="00F71AEC">
      <w:pPr>
        <w:bidi w:val="0"/>
        <w:rPr>
          <w:rFonts w:asciiTheme="minorHAnsi" w:eastAsiaTheme="minorHAnsi" w:hAnsiTheme="minorHAnsi" w:cs="B Nazanin"/>
          <w:b/>
          <w:bCs/>
          <w:color w:val="auto"/>
          <w:rtl/>
          <w:lang w:bidi="fa-IR"/>
        </w:rPr>
      </w:pPr>
    </w:p>
    <w:p w14:paraId="0CBCA6C6" w14:textId="77777777" w:rsidR="00F71AEC" w:rsidRDefault="00F71AEC" w:rsidP="00F71AEC">
      <w:pPr>
        <w:bidi w:val="0"/>
        <w:rPr>
          <w:rFonts w:asciiTheme="minorHAnsi" w:eastAsiaTheme="minorHAnsi" w:hAnsiTheme="minorHAnsi" w:cs="B Nazanin"/>
          <w:b/>
          <w:bCs/>
          <w:color w:val="auto"/>
          <w:rtl/>
          <w:lang w:bidi="fa-IR"/>
        </w:rPr>
      </w:pPr>
    </w:p>
    <w:p w14:paraId="3C56C216" w14:textId="77777777" w:rsidR="00F71AEC" w:rsidRDefault="00F71AEC" w:rsidP="00F71AEC">
      <w:pPr>
        <w:bidi w:val="0"/>
        <w:rPr>
          <w:rFonts w:asciiTheme="minorHAnsi" w:eastAsiaTheme="minorHAnsi" w:hAnsiTheme="minorHAnsi" w:cs="B Nazanin"/>
          <w:b/>
          <w:bCs/>
          <w:color w:val="auto"/>
          <w:rtl/>
          <w:lang w:bidi="fa-IR"/>
        </w:rPr>
      </w:pPr>
    </w:p>
    <w:p w14:paraId="67609CC2" w14:textId="77777777" w:rsidR="00F71AEC" w:rsidRDefault="00F71AEC" w:rsidP="00F71AEC">
      <w:pPr>
        <w:bidi w:val="0"/>
        <w:rPr>
          <w:rFonts w:asciiTheme="minorHAnsi" w:eastAsiaTheme="minorHAnsi" w:hAnsiTheme="minorHAnsi" w:cs="B Nazanin"/>
          <w:b/>
          <w:bCs/>
          <w:color w:val="auto"/>
          <w:rtl/>
          <w:lang w:bidi="fa-IR"/>
        </w:rPr>
      </w:pPr>
    </w:p>
    <w:p w14:paraId="006AA55B" w14:textId="77777777" w:rsidR="00F71AEC" w:rsidRDefault="00F71AEC" w:rsidP="00F71AEC">
      <w:pPr>
        <w:bidi w:val="0"/>
        <w:rPr>
          <w:rFonts w:asciiTheme="minorHAnsi" w:eastAsiaTheme="minorHAnsi" w:hAnsiTheme="minorHAnsi" w:cs="B Nazanin"/>
          <w:b/>
          <w:bCs/>
          <w:color w:val="auto"/>
          <w:rtl/>
          <w:lang w:bidi="fa-IR"/>
        </w:rPr>
      </w:pPr>
    </w:p>
    <w:p w14:paraId="7D14E255" w14:textId="77777777" w:rsidR="00F71AEC" w:rsidRPr="005E1322" w:rsidRDefault="00F71AEC" w:rsidP="00F71AEC">
      <w:pPr>
        <w:shd w:val="clear" w:color="auto" w:fill="F7CAAC" w:themeFill="accent2" w:themeFillTint="66"/>
        <w:spacing w:after="200" w:line="276" w:lineRule="auto"/>
        <w:jc w:val="center"/>
        <w:rPr>
          <w:rFonts w:asciiTheme="minorHAnsi" w:eastAsiaTheme="minorHAnsi" w:hAnsiTheme="minorHAnsi" w:cs="B Titr"/>
          <w:color w:val="auto"/>
          <w:sz w:val="40"/>
          <w:szCs w:val="40"/>
          <w:lang w:bidi="fa-IR"/>
        </w:rPr>
      </w:pPr>
      <w:r w:rsidRPr="005E1322">
        <w:rPr>
          <w:rFonts w:asciiTheme="minorHAnsi" w:eastAsiaTheme="minorHAnsi" w:hAnsiTheme="minorHAnsi" w:cs="B Titr" w:hint="cs"/>
          <w:color w:val="auto"/>
          <w:sz w:val="40"/>
          <w:szCs w:val="40"/>
          <w:rtl/>
          <w:lang w:bidi="fa-IR"/>
        </w:rPr>
        <w:lastRenderedPageBreak/>
        <w:t>ارزیابی هپاتیت</w:t>
      </w:r>
    </w:p>
    <w:p w14:paraId="5D7612D3" w14:textId="77777777" w:rsidR="00367002" w:rsidRPr="00367002" w:rsidRDefault="00367002" w:rsidP="00367002">
      <w:pPr>
        <w:spacing w:after="0" w:line="276" w:lineRule="auto"/>
        <w:jc w:val="left"/>
        <w:rPr>
          <w:rFonts w:cs="B Nazanin"/>
          <w:bCs/>
          <w:color w:val="auto"/>
          <w:sz w:val="24"/>
          <w:szCs w:val="24"/>
          <w:rtl/>
          <w:lang w:bidi="fa-IR"/>
        </w:rPr>
      </w:pPr>
      <w:r w:rsidRPr="00367002">
        <w:rPr>
          <w:rFonts w:cs="B Nazanin"/>
          <w:bCs/>
          <w:color w:val="auto"/>
          <w:sz w:val="24"/>
          <w:szCs w:val="24"/>
          <w:rtl/>
          <w:lang w:bidi="fa-IR"/>
        </w:rPr>
        <w:t>از</w:t>
      </w:r>
      <w:r w:rsidRPr="00367002">
        <w:rPr>
          <w:rFonts w:cs="B Nazanin"/>
          <w:bCs/>
          <w:color w:val="auto"/>
          <w:sz w:val="24"/>
          <w:szCs w:val="24"/>
          <w:lang w:bidi="fa-IR"/>
        </w:rPr>
        <w:t xml:space="preserve"> </w:t>
      </w:r>
      <w:r w:rsidRPr="00367002">
        <w:rPr>
          <w:rFonts w:cs="B Nazanin" w:hint="cs"/>
          <w:bCs/>
          <w:color w:val="auto"/>
          <w:sz w:val="24"/>
          <w:szCs w:val="24"/>
          <w:rtl/>
          <w:lang w:bidi="fa-IR"/>
        </w:rPr>
        <w:t>مراجع وجود نشانه‌ ها/</w:t>
      </w:r>
      <w:r w:rsidRPr="00367002">
        <w:rPr>
          <w:rFonts w:cs="B Nazanin" w:hint="cs"/>
          <w:bCs/>
          <w:color w:val="5B9BD5" w:themeColor="accent1"/>
          <w:sz w:val="24"/>
          <w:szCs w:val="24"/>
          <w:rtl/>
          <w:lang w:bidi="fa-IR"/>
        </w:rPr>
        <w:t xml:space="preserve"> </w:t>
      </w:r>
      <w:r w:rsidRPr="00367002">
        <w:rPr>
          <w:rFonts w:cs="B Nazanin" w:hint="cs"/>
          <w:bCs/>
          <w:color w:val="auto"/>
          <w:sz w:val="24"/>
          <w:szCs w:val="24"/>
          <w:rtl/>
          <w:lang w:bidi="fa-IR"/>
        </w:rPr>
        <w:t>شکایات</w:t>
      </w:r>
      <w:r w:rsidRPr="00367002">
        <w:rPr>
          <w:rFonts w:cs="B Nazanin" w:hint="cs"/>
          <w:bCs/>
          <w:color w:val="5B9BD5" w:themeColor="accent1"/>
          <w:sz w:val="24"/>
          <w:szCs w:val="24"/>
          <w:rtl/>
          <w:lang w:bidi="fa-IR"/>
        </w:rPr>
        <w:t xml:space="preserve"> </w:t>
      </w:r>
      <w:r w:rsidRPr="00367002">
        <w:rPr>
          <w:rFonts w:cs="B Nazanin" w:hint="cs"/>
          <w:bCs/>
          <w:color w:val="auto"/>
          <w:sz w:val="24"/>
          <w:szCs w:val="24"/>
          <w:rtl/>
          <w:lang w:bidi="fa-IR"/>
        </w:rPr>
        <w:t xml:space="preserve">زير را </w:t>
      </w:r>
      <w:r w:rsidRPr="00367002">
        <w:rPr>
          <w:rFonts w:cs="B Nazanin"/>
          <w:bCs/>
          <w:color w:val="auto"/>
          <w:sz w:val="24"/>
          <w:szCs w:val="24"/>
          <w:rtl/>
          <w:lang w:bidi="fa-IR"/>
        </w:rPr>
        <w:t>س</w:t>
      </w:r>
      <w:r w:rsidRPr="00367002">
        <w:rPr>
          <w:rFonts w:cs="B Nazanin" w:hint="cs"/>
          <w:bCs/>
          <w:color w:val="auto"/>
          <w:sz w:val="24"/>
          <w:szCs w:val="24"/>
          <w:rtl/>
          <w:lang w:bidi="fa-IR"/>
        </w:rPr>
        <w:t>ؤ</w:t>
      </w:r>
      <w:r w:rsidRPr="00367002">
        <w:rPr>
          <w:rFonts w:cs="B Nazanin"/>
          <w:bCs/>
          <w:color w:val="auto"/>
          <w:sz w:val="24"/>
          <w:szCs w:val="24"/>
          <w:rtl/>
          <w:lang w:bidi="fa-IR"/>
        </w:rPr>
        <w:t>ال كنيد</w:t>
      </w:r>
      <w:r w:rsidRPr="00367002">
        <w:rPr>
          <w:rFonts w:cs="B Nazanin" w:hint="cs"/>
          <w:bCs/>
          <w:color w:val="auto"/>
          <w:sz w:val="24"/>
          <w:szCs w:val="24"/>
          <w:rtl/>
          <w:lang w:bidi="fa-IR"/>
        </w:rPr>
        <w:t>:</w:t>
      </w:r>
      <w:r w:rsidRPr="00367002">
        <w:rPr>
          <w:rFonts w:cs="B Nazanin"/>
          <w:bCs/>
          <w:color w:val="auto"/>
          <w:sz w:val="24"/>
          <w:szCs w:val="24"/>
          <w:rtl/>
          <w:lang w:bidi="fa-IR"/>
        </w:rPr>
        <w:t xml:space="preserve">   </w:t>
      </w:r>
    </w:p>
    <w:p w14:paraId="15BD0C63" w14:textId="77777777" w:rsidR="00367002" w:rsidRPr="00551DEE" w:rsidRDefault="00367002" w:rsidP="00367002">
      <w:pPr>
        <w:tabs>
          <w:tab w:val="right" w:pos="226"/>
        </w:tabs>
        <w:spacing w:after="0" w:line="240" w:lineRule="auto"/>
        <w:ind w:left="72"/>
        <w:jc w:val="left"/>
        <w:rPr>
          <w:rFonts w:cs="B Nazanin"/>
          <w:b/>
          <w:color w:val="auto"/>
          <w:sz w:val="24"/>
          <w:szCs w:val="24"/>
          <w:lang w:bidi="fa-IR"/>
        </w:rPr>
      </w:pPr>
      <w:r w:rsidRPr="00551DEE">
        <w:rPr>
          <w:rFonts w:cs="B Nazanin" w:hint="cs"/>
          <w:b/>
          <w:color w:val="auto"/>
          <w:sz w:val="24"/>
          <w:szCs w:val="24"/>
          <w:rtl/>
          <w:lang w:bidi="fa-IR"/>
        </w:rPr>
        <w:t xml:space="preserve"> وجود زردی در چشم یا پوست</w:t>
      </w:r>
    </w:p>
    <w:p w14:paraId="1090DC61" w14:textId="77777777" w:rsidR="00367002" w:rsidRPr="00551DEE" w:rsidRDefault="00367002" w:rsidP="00367002">
      <w:pPr>
        <w:tabs>
          <w:tab w:val="num" w:pos="216"/>
          <w:tab w:val="right" w:pos="368"/>
        </w:tabs>
        <w:spacing w:after="0" w:line="240" w:lineRule="auto"/>
        <w:ind w:left="72"/>
        <w:jc w:val="left"/>
        <w:rPr>
          <w:rFonts w:cs="B Nazanin"/>
          <w:b/>
          <w:color w:val="auto"/>
          <w:lang w:bidi="fa-IR"/>
        </w:rPr>
      </w:pPr>
      <w:r w:rsidRPr="00551DEE">
        <w:rPr>
          <w:rFonts w:cs="B Nazanin" w:hint="cs"/>
          <w:b/>
          <w:color w:val="auto"/>
          <w:sz w:val="24"/>
          <w:szCs w:val="24"/>
          <w:rtl/>
          <w:lang w:bidi="fa-IR"/>
        </w:rPr>
        <w:t>پررنگ شدن ادرار و   کم رنگ شدن مدفوع</w:t>
      </w:r>
    </w:p>
    <w:p w14:paraId="20632160" w14:textId="77777777" w:rsidR="00367002" w:rsidRPr="00551DEE" w:rsidRDefault="00367002" w:rsidP="00367002">
      <w:pPr>
        <w:spacing w:after="0" w:line="240" w:lineRule="auto"/>
        <w:ind w:left="72"/>
        <w:jc w:val="left"/>
        <w:rPr>
          <w:rFonts w:cs="B Nazanin"/>
          <w:b/>
          <w:color w:val="auto"/>
          <w:sz w:val="24"/>
          <w:szCs w:val="24"/>
          <w:lang w:bidi="fa-IR"/>
        </w:rPr>
      </w:pPr>
      <w:r w:rsidRPr="00551DEE">
        <w:rPr>
          <w:rFonts w:cs="B Nazanin" w:hint="cs"/>
          <w:b/>
          <w:color w:val="auto"/>
          <w:sz w:val="24"/>
          <w:szCs w:val="24"/>
          <w:rtl/>
          <w:lang w:bidi="fa-IR"/>
        </w:rPr>
        <w:t>تهوع و استفراغ</w:t>
      </w:r>
    </w:p>
    <w:p w14:paraId="160412D4" w14:textId="77777777" w:rsidR="00367002" w:rsidRPr="00551DEE" w:rsidRDefault="00367002" w:rsidP="00367002">
      <w:pPr>
        <w:tabs>
          <w:tab w:val="num" w:pos="509"/>
        </w:tabs>
        <w:spacing w:after="0" w:line="240" w:lineRule="auto"/>
        <w:ind w:left="72"/>
        <w:jc w:val="left"/>
        <w:rPr>
          <w:rFonts w:cs="B Nazanin"/>
          <w:b/>
          <w:color w:val="auto"/>
          <w:sz w:val="24"/>
          <w:szCs w:val="24"/>
          <w:rtl/>
          <w:lang w:bidi="fa-IR"/>
        </w:rPr>
      </w:pPr>
      <w:r w:rsidRPr="00551DEE">
        <w:rPr>
          <w:rFonts w:cs="B Nazanin" w:hint="cs"/>
          <w:b/>
          <w:color w:val="auto"/>
          <w:sz w:val="24"/>
          <w:szCs w:val="24"/>
          <w:rtl/>
          <w:lang w:bidi="fa-IR"/>
        </w:rPr>
        <w:t>درد شکم</w:t>
      </w:r>
    </w:p>
    <w:p w14:paraId="735F01A1" w14:textId="77777777" w:rsidR="00EC0DFC" w:rsidRPr="000E1876" w:rsidRDefault="00EC0DFC" w:rsidP="00EC0DFC">
      <w:pPr>
        <w:bidi w:val="0"/>
        <w:rPr>
          <w:rFonts w:asciiTheme="minorHAnsi" w:eastAsiaTheme="minorHAnsi" w:hAnsiTheme="minorHAnsi" w:cs="B Nazanin"/>
          <w:b/>
          <w:bCs/>
          <w:color w:val="auto"/>
          <w:rtl/>
        </w:rPr>
      </w:pPr>
    </w:p>
    <w:p w14:paraId="707B1177" w14:textId="77777777" w:rsidR="00EC0DFC" w:rsidRDefault="00EC0DFC" w:rsidP="00EC0DFC">
      <w:pPr>
        <w:spacing w:line="240" w:lineRule="auto"/>
        <w:contextualSpacing/>
        <w:jc w:val="left"/>
        <w:rPr>
          <w:rFonts w:asciiTheme="minorHAnsi" w:eastAsiaTheme="minorHAnsi" w:hAnsiTheme="minorHAnsi" w:cs="B Nazanin"/>
          <w:color w:val="auto"/>
          <w:sz w:val="24"/>
          <w:szCs w:val="24"/>
        </w:rPr>
      </w:pPr>
    </w:p>
    <w:p w14:paraId="05D76CA2" w14:textId="77777777" w:rsidR="007B5554" w:rsidRPr="006436D3" w:rsidRDefault="007B5554" w:rsidP="007B5554">
      <w:pPr>
        <w:spacing w:line="240" w:lineRule="auto"/>
        <w:ind w:left="927"/>
        <w:contextualSpacing/>
        <w:jc w:val="left"/>
        <w:rPr>
          <w:rFonts w:asciiTheme="minorHAnsi" w:eastAsiaTheme="minorHAnsi" w:hAnsiTheme="minorHAnsi" w:cs="B Nazanin"/>
          <w:color w:val="auto"/>
          <w:sz w:val="24"/>
          <w:szCs w:val="24"/>
        </w:rPr>
      </w:pPr>
    </w:p>
    <w:p w14:paraId="0B3C4A97" w14:textId="77777777" w:rsidR="00B10B1C" w:rsidRDefault="00B10B1C" w:rsidP="00B10B1C">
      <w:pPr>
        <w:jc w:val="left"/>
        <w:rPr>
          <w:rFonts w:asciiTheme="minorHAnsi" w:eastAsiaTheme="minorHAnsi" w:hAnsiTheme="minorHAnsi" w:cs="Times New Roman"/>
          <w:color w:val="auto"/>
          <w:rtl/>
        </w:rPr>
      </w:pPr>
    </w:p>
    <w:p w14:paraId="57AED568" w14:textId="77777777" w:rsidR="008C66D5" w:rsidRDefault="008C66D5" w:rsidP="00B10B1C">
      <w:pPr>
        <w:jc w:val="left"/>
        <w:rPr>
          <w:rFonts w:asciiTheme="minorHAnsi" w:eastAsiaTheme="minorHAnsi" w:hAnsiTheme="minorHAnsi" w:cs="Times New Roman"/>
          <w:color w:val="auto"/>
          <w:rtl/>
        </w:rPr>
      </w:pPr>
    </w:p>
    <w:p w14:paraId="693DDB08" w14:textId="77777777" w:rsidR="008C66D5" w:rsidRDefault="008C66D5" w:rsidP="00B10B1C">
      <w:pPr>
        <w:jc w:val="left"/>
        <w:rPr>
          <w:rFonts w:asciiTheme="minorHAnsi" w:eastAsiaTheme="minorHAnsi" w:hAnsiTheme="minorHAnsi" w:cs="Times New Roman"/>
          <w:color w:val="auto"/>
          <w:rtl/>
        </w:rPr>
      </w:pPr>
    </w:p>
    <w:p w14:paraId="0508C376" w14:textId="77777777" w:rsidR="008C66D5" w:rsidRDefault="008C66D5" w:rsidP="00B10B1C">
      <w:pPr>
        <w:jc w:val="left"/>
        <w:rPr>
          <w:rFonts w:asciiTheme="minorHAnsi" w:eastAsiaTheme="minorHAnsi" w:hAnsiTheme="minorHAnsi" w:cs="Times New Roman"/>
          <w:color w:val="auto"/>
          <w:rtl/>
        </w:rPr>
      </w:pPr>
    </w:p>
    <w:p w14:paraId="3C3F3B84" w14:textId="77777777" w:rsidR="008C66D5" w:rsidRDefault="008C66D5" w:rsidP="00B10B1C">
      <w:pPr>
        <w:jc w:val="left"/>
        <w:rPr>
          <w:rFonts w:asciiTheme="minorHAnsi" w:eastAsiaTheme="minorHAnsi" w:hAnsiTheme="minorHAnsi" w:cs="Times New Roman"/>
          <w:color w:val="auto"/>
          <w:rtl/>
        </w:rPr>
      </w:pPr>
    </w:p>
    <w:p w14:paraId="626F6A27" w14:textId="77777777" w:rsidR="00F71AEC" w:rsidRDefault="00F71AEC" w:rsidP="00B10B1C">
      <w:pPr>
        <w:jc w:val="left"/>
        <w:rPr>
          <w:rFonts w:asciiTheme="minorHAnsi" w:eastAsiaTheme="minorHAnsi" w:hAnsiTheme="minorHAnsi" w:cs="Times New Roman"/>
          <w:color w:val="auto"/>
          <w:rtl/>
        </w:rPr>
      </w:pPr>
    </w:p>
    <w:p w14:paraId="674856EC" w14:textId="77777777" w:rsidR="00F71AEC" w:rsidRDefault="00F71AEC" w:rsidP="00B10B1C">
      <w:pPr>
        <w:jc w:val="left"/>
        <w:rPr>
          <w:rFonts w:asciiTheme="minorHAnsi" w:eastAsiaTheme="minorHAnsi" w:hAnsiTheme="minorHAnsi" w:cs="Times New Roman"/>
          <w:color w:val="auto"/>
          <w:rtl/>
        </w:rPr>
      </w:pPr>
    </w:p>
    <w:p w14:paraId="5D3B8622" w14:textId="77777777" w:rsidR="00F71AEC" w:rsidRDefault="00F71AEC" w:rsidP="00B10B1C">
      <w:pPr>
        <w:jc w:val="left"/>
        <w:rPr>
          <w:rFonts w:asciiTheme="minorHAnsi" w:eastAsiaTheme="minorHAnsi" w:hAnsiTheme="minorHAnsi" w:cs="Times New Roman"/>
          <w:color w:val="auto"/>
          <w:rtl/>
        </w:rPr>
      </w:pPr>
    </w:p>
    <w:p w14:paraId="4F959D7E" w14:textId="77777777" w:rsidR="00F71AEC" w:rsidRDefault="00F71AEC" w:rsidP="00B10B1C">
      <w:pPr>
        <w:jc w:val="left"/>
        <w:rPr>
          <w:rFonts w:asciiTheme="minorHAnsi" w:eastAsiaTheme="minorHAnsi" w:hAnsiTheme="minorHAnsi" w:cs="Times New Roman"/>
          <w:color w:val="auto"/>
          <w:rtl/>
        </w:rPr>
      </w:pPr>
    </w:p>
    <w:p w14:paraId="60DB12E3" w14:textId="77777777" w:rsidR="008C66D5" w:rsidRDefault="008C66D5" w:rsidP="00B10B1C">
      <w:pPr>
        <w:jc w:val="left"/>
        <w:rPr>
          <w:rFonts w:asciiTheme="minorHAnsi" w:eastAsiaTheme="minorHAnsi" w:hAnsiTheme="minorHAnsi" w:cs="Times New Roman"/>
          <w:color w:val="auto"/>
          <w:rtl/>
        </w:rPr>
      </w:pPr>
    </w:p>
    <w:p w14:paraId="40A42972" w14:textId="6F16FB46" w:rsidR="00B10B1C" w:rsidRPr="00B10B1C" w:rsidRDefault="006436D3"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Pr>
          <w:rFonts w:asciiTheme="minorHAnsi" w:eastAsiaTheme="minorHAnsi" w:hAnsiTheme="minorHAnsi" w:cs="B Titr" w:hint="cs"/>
          <w:color w:val="auto"/>
          <w:sz w:val="44"/>
          <w:szCs w:val="44"/>
          <w:rtl/>
          <w:lang w:bidi="fa-IR"/>
        </w:rPr>
        <w:lastRenderedPageBreak/>
        <w:t>سل ریوی</w:t>
      </w:r>
    </w:p>
    <w:p w14:paraId="3B14AE07" w14:textId="35D2A5E7" w:rsidR="00367002" w:rsidRPr="00367002" w:rsidRDefault="00367002" w:rsidP="00551DEE">
      <w:pPr>
        <w:shd w:val="clear" w:color="auto" w:fill="FFFFFF" w:themeFill="background1"/>
        <w:tabs>
          <w:tab w:val="num" w:pos="216"/>
        </w:tabs>
        <w:spacing w:after="0" w:line="240" w:lineRule="auto"/>
        <w:ind w:left="72"/>
        <w:jc w:val="left"/>
        <w:rPr>
          <w:rFonts w:cs="B Yagut"/>
          <w:color w:val="auto"/>
          <w:sz w:val="20"/>
          <w:szCs w:val="20"/>
        </w:rPr>
      </w:pPr>
      <w:r w:rsidRPr="00367002">
        <w:rPr>
          <w:rFonts w:cs="B Yagut" w:hint="cs"/>
          <w:color w:val="auto"/>
          <w:sz w:val="20"/>
          <w:szCs w:val="20"/>
          <w:rtl/>
        </w:rPr>
        <w:t>ارزیابی از سل : وجود سرفه</w:t>
      </w:r>
      <w:r>
        <w:rPr>
          <w:rFonts w:cs="B Yagut" w:hint="cs"/>
          <w:color w:val="auto"/>
          <w:sz w:val="20"/>
          <w:szCs w:val="20"/>
          <w:rtl/>
        </w:rPr>
        <w:t xml:space="preserve"> : </w:t>
      </w:r>
    </w:p>
    <w:p w14:paraId="23650ED2" w14:textId="77777777" w:rsidR="00367002" w:rsidRPr="00367002" w:rsidRDefault="00367002" w:rsidP="00551DEE">
      <w:pPr>
        <w:shd w:val="clear" w:color="auto" w:fill="FFFFFF" w:themeFill="background1"/>
        <w:tabs>
          <w:tab w:val="num" w:pos="216"/>
        </w:tabs>
        <w:spacing w:after="0" w:line="240" w:lineRule="auto"/>
        <w:ind w:left="72"/>
        <w:jc w:val="left"/>
        <w:rPr>
          <w:rFonts w:cs="B Yagut"/>
          <w:b/>
          <w:bCs/>
          <w:color w:val="auto"/>
          <w:sz w:val="20"/>
          <w:szCs w:val="20"/>
          <w:rtl/>
        </w:rPr>
      </w:pPr>
      <w:r w:rsidRPr="00367002">
        <w:rPr>
          <w:rFonts w:cs="B Yagut" w:hint="cs"/>
          <w:color w:val="auto"/>
          <w:sz w:val="20"/>
          <w:szCs w:val="20"/>
          <w:rtl/>
        </w:rPr>
        <w:t>1-</w:t>
      </w:r>
      <w:r w:rsidRPr="00367002">
        <w:rPr>
          <w:rFonts w:cs="B Yagut" w:hint="cs"/>
          <w:color w:val="auto"/>
          <w:sz w:val="20"/>
          <w:szCs w:val="20"/>
          <w:u w:val="single"/>
          <w:rtl/>
        </w:rPr>
        <w:t>طول كشيده(دو هفته یا بیشتر</w:t>
      </w:r>
      <w:r w:rsidRPr="00367002">
        <w:rPr>
          <w:rFonts w:cs="B Yagut" w:hint="cs"/>
          <w:color w:val="auto"/>
          <w:sz w:val="20"/>
          <w:szCs w:val="20"/>
          <w:rtl/>
        </w:rPr>
        <w:t>)</w:t>
      </w:r>
    </w:p>
    <w:p w14:paraId="76F664AE" w14:textId="77777777" w:rsidR="00367002" w:rsidRPr="00367002" w:rsidRDefault="00367002" w:rsidP="00551DEE">
      <w:pPr>
        <w:shd w:val="clear" w:color="auto" w:fill="FFFFFF" w:themeFill="background1"/>
        <w:tabs>
          <w:tab w:val="num" w:pos="216"/>
        </w:tabs>
        <w:spacing w:after="0" w:line="240" w:lineRule="auto"/>
        <w:ind w:left="72"/>
        <w:jc w:val="left"/>
        <w:rPr>
          <w:rFonts w:cs="B Yagut"/>
          <w:color w:val="auto"/>
          <w:sz w:val="20"/>
          <w:szCs w:val="20"/>
          <w:rtl/>
        </w:rPr>
      </w:pPr>
      <w:r w:rsidRPr="00367002">
        <w:rPr>
          <w:rFonts w:cs="B Yagut" w:hint="cs"/>
          <w:color w:val="auto"/>
          <w:sz w:val="20"/>
          <w:szCs w:val="20"/>
          <w:rtl/>
        </w:rPr>
        <w:t>2- کمتر از دو هفته</w:t>
      </w:r>
    </w:p>
    <w:p w14:paraId="6581519B" w14:textId="77777777" w:rsidR="00367002" w:rsidRPr="003B31B2" w:rsidRDefault="00367002" w:rsidP="00551DEE">
      <w:pPr>
        <w:keepLines/>
        <w:widowControl w:val="0"/>
        <w:shd w:val="clear" w:color="auto" w:fill="FFFFFF" w:themeFill="background1"/>
        <w:tabs>
          <w:tab w:val="left" w:pos="-109"/>
          <w:tab w:val="left" w:pos="144"/>
          <w:tab w:val="left" w:pos="176"/>
        </w:tabs>
        <w:spacing w:after="0" w:line="240" w:lineRule="auto"/>
        <w:ind w:left="44" w:right="34" w:hanging="44"/>
        <w:jc w:val="left"/>
        <w:rPr>
          <w:rFonts w:cs="2  Titr"/>
          <w:color w:val="auto"/>
          <w:sz w:val="20"/>
          <w:szCs w:val="20"/>
          <w:rtl/>
        </w:rPr>
      </w:pPr>
      <w:r w:rsidRPr="003B31B2">
        <w:rPr>
          <w:rFonts w:cs="2  Titr" w:hint="cs"/>
          <w:color w:val="auto"/>
          <w:sz w:val="20"/>
          <w:szCs w:val="20"/>
          <w:rtl/>
        </w:rPr>
        <w:t>عامل خطر</w:t>
      </w:r>
    </w:p>
    <w:p w14:paraId="2D24A4D1" w14:textId="77777777" w:rsidR="00367002" w:rsidRPr="00367002" w:rsidRDefault="00367002" w:rsidP="00551DEE">
      <w:pPr>
        <w:shd w:val="clear" w:color="auto" w:fill="FFFFFF" w:themeFill="background1"/>
        <w:tabs>
          <w:tab w:val="num" w:pos="216"/>
        </w:tabs>
        <w:spacing w:after="0" w:line="240" w:lineRule="auto"/>
        <w:ind w:left="72"/>
        <w:jc w:val="left"/>
        <w:rPr>
          <w:rFonts w:ascii="BZar" w:cs="B Yagut"/>
          <w:color w:val="auto"/>
          <w:sz w:val="20"/>
          <w:szCs w:val="20"/>
        </w:rPr>
      </w:pPr>
      <w:r w:rsidRPr="00367002">
        <w:rPr>
          <w:rFonts w:cs="B Yagut" w:hint="cs"/>
          <w:color w:val="auto"/>
          <w:sz w:val="20"/>
          <w:szCs w:val="20"/>
          <w:rtl/>
        </w:rPr>
        <w:t>سابقه تماس با فرد مبتلا به سل</w:t>
      </w:r>
    </w:p>
    <w:p w14:paraId="71D3A2EA" w14:textId="77777777" w:rsidR="00367002" w:rsidRPr="00367002" w:rsidRDefault="00367002" w:rsidP="00551DEE">
      <w:pPr>
        <w:shd w:val="clear" w:color="auto" w:fill="FFFFFF" w:themeFill="background1"/>
        <w:tabs>
          <w:tab w:val="num" w:pos="216"/>
        </w:tabs>
        <w:spacing w:after="0" w:line="240" w:lineRule="auto"/>
        <w:ind w:left="72"/>
        <w:jc w:val="left"/>
        <w:rPr>
          <w:rFonts w:cs="B Yagut"/>
          <w:color w:val="auto"/>
          <w:sz w:val="20"/>
          <w:szCs w:val="20"/>
          <w:highlight w:val="yellow"/>
          <w:rtl/>
        </w:rPr>
      </w:pPr>
      <w:r w:rsidRPr="00367002">
        <w:rPr>
          <w:rFonts w:cs="B Yagut" w:hint="cs"/>
          <w:color w:val="auto"/>
          <w:sz w:val="20"/>
          <w:szCs w:val="20"/>
          <w:rtl/>
        </w:rPr>
        <w:t xml:space="preserve">ضعف سيستم ايمني (شامل </w:t>
      </w:r>
      <w:r w:rsidRPr="00367002">
        <w:rPr>
          <w:rFonts w:cs="B Yagut"/>
          <w:color w:val="auto"/>
          <w:sz w:val="20"/>
          <w:szCs w:val="20"/>
        </w:rPr>
        <w:t>HIV+</w:t>
      </w:r>
      <w:r w:rsidRPr="00367002">
        <w:rPr>
          <w:rFonts w:cs="B Yagut" w:hint="cs"/>
          <w:color w:val="auto"/>
          <w:sz w:val="20"/>
          <w:szCs w:val="20"/>
          <w:rtl/>
        </w:rPr>
        <w:t xml:space="preserve"> ، دياليزخونی، دريافت كننده پیوند، سيليكوزيس شناخته</w:t>
      </w:r>
      <w:r w:rsidRPr="00367002">
        <w:rPr>
          <w:rFonts w:cs="B Yagut" w:hint="cs"/>
          <w:color w:val="auto"/>
          <w:sz w:val="20"/>
          <w:szCs w:val="20"/>
          <w:rtl/>
          <w:lang w:bidi="fa-IR"/>
        </w:rPr>
        <w:t xml:space="preserve">، دریافت کننده هر یک از داروهای آنتاگونیست </w:t>
      </w:r>
      <w:r w:rsidRPr="00367002">
        <w:rPr>
          <w:rFonts w:cs="B Yagut"/>
          <w:color w:val="auto"/>
          <w:sz w:val="20"/>
          <w:szCs w:val="20"/>
          <w:lang w:bidi="fa-IR"/>
        </w:rPr>
        <w:t>TNF</w:t>
      </w:r>
      <w:r w:rsidRPr="00367002">
        <w:rPr>
          <w:rFonts w:cs="B Yagut" w:hint="cs"/>
          <w:color w:val="auto"/>
          <w:sz w:val="20"/>
          <w:szCs w:val="20"/>
          <w:rtl/>
        </w:rPr>
        <w:t>)</w:t>
      </w:r>
      <w:r w:rsidRPr="00367002">
        <w:rPr>
          <w:rFonts w:cs="B Yagut"/>
          <w:color w:val="auto"/>
          <w:sz w:val="20"/>
          <w:szCs w:val="20"/>
          <w:rtl/>
        </w:rPr>
        <w:t xml:space="preserve"> </w:t>
      </w:r>
    </w:p>
    <w:p w14:paraId="59EA8E9C" w14:textId="77777777" w:rsidR="004F6F63" w:rsidRPr="00B10B1C" w:rsidRDefault="004F6F63" w:rsidP="004F6F63">
      <w:pPr>
        <w:spacing w:line="120" w:lineRule="atLeast"/>
        <w:jc w:val="center"/>
        <w:rPr>
          <w:rFonts w:asciiTheme="minorHAnsi" w:eastAsiaTheme="minorHAnsi" w:hAnsiTheme="minorHAnsi" w:cs="B Zar"/>
          <w:color w:val="auto"/>
          <w:sz w:val="24"/>
          <w:szCs w:val="24"/>
          <w:rtl/>
        </w:rPr>
      </w:pPr>
      <w:r w:rsidRPr="00B10B1C">
        <w:rPr>
          <w:rFonts w:asciiTheme="minorHAnsi" w:eastAsiaTheme="minorHAnsi" w:hAnsiTheme="minorHAnsi" w:cs="B Zar" w:hint="cs"/>
          <w:b/>
          <w:bCs/>
          <w:color w:val="auto"/>
          <w:sz w:val="24"/>
          <w:szCs w:val="24"/>
          <w:rtl/>
        </w:rPr>
        <w:t>عوارض دارويي سل</w:t>
      </w:r>
    </w:p>
    <w:tbl>
      <w:tblPr>
        <w:bidiVisual/>
        <w:tblW w:w="3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0"/>
        <w:gridCol w:w="4574"/>
        <w:gridCol w:w="4020"/>
      </w:tblGrid>
      <w:tr w:rsidR="004F6F63" w:rsidRPr="00B10B1C" w14:paraId="5C416A40" w14:textId="77777777" w:rsidTr="00A62A80">
        <w:trPr>
          <w:trHeight w:val="604"/>
          <w:jc w:val="center"/>
        </w:trPr>
        <w:tc>
          <w:tcPr>
            <w:tcW w:w="1137" w:type="pct"/>
            <w:shd w:val="clear" w:color="auto" w:fill="D9D9D9"/>
            <w:vAlign w:val="center"/>
          </w:tcPr>
          <w:p w14:paraId="166DDDDA" w14:textId="77777777" w:rsidR="004F6F63" w:rsidRPr="00E93B9F" w:rsidRDefault="004F6F63" w:rsidP="00A62A80">
            <w:pPr>
              <w:spacing w:after="0" w:line="120" w:lineRule="atLeast"/>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نوع عارضه</w:t>
            </w:r>
          </w:p>
        </w:tc>
        <w:tc>
          <w:tcPr>
            <w:tcW w:w="2056" w:type="pct"/>
            <w:shd w:val="clear" w:color="auto" w:fill="D9D9D9"/>
            <w:vAlign w:val="center"/>
          </w:tcPr>
          <w:p w14:paraId="0FE4AC3F" w14:textId="77777777" w:rsidR="004F6F63" w:rsidRPr="00E93B9F" w:rsidRDefault="004F6F63" w:rsidP="00A62A80">
            <w:pPr>
              <w:spacing w:after="0" w:line="120" w:lineRule="atLeast"/>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نشانه های عارضه</w:t>
            </w:r>
          </w:p>
        </w:tc>
        <w:tc>
          <w:tcPr>
            <w:tcW w:w="1807" w:type="pct"/>
            <w:shd w:val="clear" w:color="auto" w:fill="D9D9D9"/>
            <w:vAlign w:val="center"/>
          </w:tcPr>
          <w:p w14:paraId="52B09B44" w14:textId="77777777" w:rsidR="004F6F63" w:rsidRPr="00E93B9F" w:rsidRDefault="004F6F63" w:rsidP="00A62A80">
            <w:pPr>
              <w:spacing w:after="0" w:line="120" w:lineRule="atLeast"/>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اقدامات لازم</w:t>
            </w:r>
          </w:p>
        </w:tc>
      </w:tr>
      <w:tr w:rsidR="004F6F63" w:rsidRPr="00B10B1C" w14:paraId="649919E3" w14:textId="77777777" w:rsidTr="00A62A80">
        <w:trPr>
          <w:trHeight w:val="463"/>
          <w:jc w:val="center"/>
        </w:trPr>
        <w:tc>
          <w:tcPr>
            <w:tcW w:w="1137" w:type="pct"/>
            <w:vAlign w:val="center"/>
          </w:tcPr>
          <w:p w14:paraId="5495FE54" w14:textId="77777777" w:rsidR="004F6F63" w:rsidRPr="00E93B9F" w:rsidRDefault="004F6F63" w:rsidP="001C6DA9">
            <w:pPr>
              <w:spacing w:after="0"/>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b/>
                <w:bCs/>
                <w:color w:val="auto"/>
                <w:sz w:val="18"/>
                <w:szCs w:val="18"/>
                <w:rtl/>
              </w:rPr>
              <w:t>عوارض دارويي خفيف</w:t>
            </w:r>
          </w:p>
        </w:tc>
        <w:tc>
          <w:tcPr>
            <w:tcW w:w="2056" w:type="pct"/>
            <w:vAlign w:val="center"/>
          </w:tcPr>
          <w:p w14:paraId="194AB7A2" w14:textId="77777777" w:rsidR="004F6F63" w:rsidRPr="00E93B9F" w:rsidRDefault="004F6F63" w:rsidP="001C6DA9">
            <w:pPr>
              <w:numPr>
                <w:ilvl w:val="0"/>
                <w:numId w:val="21"/>
              </w:numPr>
              <w:spacing w:after="0" w:line="276" w:lineRule="auto"/>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بي اشتهايي</w:t>
            </w:r>
          </w:p>
          <w:p w14:paraId="62737088" w14:textId="77777777" w:rsidR="004F6F63" w:rsidRPr="00E93B9F" w:rsidRDefault="004F6F63" w:rsidP="00A62A80">
            <w:pPr>
              <w:numPr>
                <w:ilvl w:val="0"/>
                <w:numId w:val="21"/>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تهوع</w:t>
            </w:r>
          </w:p>
          <w:p w14:paraId="01B0F178" w14:textId="77777777" w:rsidR="004F6F63" w:rsidRPr="00E93B9F" w:rsidRDefault="004F6F63" w:rsidP="00A62A80">
            <w:pPr>
              <w:numPr>
                <w:ilvl w:val="0"/>
                <w:numId w:val="21"/>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درد مفاصل</w:t>
            </w:r>
          </w:p>
          <w:p w14:paraId="7C2C36D2" w14:textId="77777777" w:rsidR="004F6F63" w:rsidRPr="00E93B9F" w:rsidRDefault="004F6F63" w:rsidP="00A62A80">
            <w:pPr>
              <w:numPr>
                <w:ilvl w:val="0"/>
                <w:numId w:val="21"/>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احساس سوزش یا گزگز  در پاها</w:t>
            </w:r>
          </w:p>
        </w:tc>
        <w:tc>
          <w:tcPr>
            <w:tcW w:w="1807" w:type="pct"/>
            <w:vAlign w:val="center"/>
          </w:tcPr>
          <w:p w14:paraId="47401944" w14:textId="507D9FDF" w:rsidR="004F6F63" w:rsidRPr="00E93B9F" w:rsidRDefault="004F6F63" w:rsidP="001C6DA9">
            <w:pPr>
              <w:spacing w:after="0"/>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اطمینان دادن به بیمار</w:t>
            </w:r>
          </w:p>
          <w:p w14:paraId="011623BE" w14:textId="77777777" w:rsidR="004F6F63" w:rsidRPr="00E93B9F" w:rsidRDefault="004F6F63" w:rsidP="001C6DA9">
            <w:pPr>
              <w:spacing w:after="0"/>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عدم قطع درمان ضد سل</w:t>
            </w:r>
          </w:p>
          <w:p w14:paraId="4965E1ED" w14:textId="77777777" w:rsidR="004F6F63" w:rsidRPr="00E93B9F" w:rsidRDefault="004F6F63" w:rsidP="001C6DA9">
            <w:pPr>
              <w:spacing w:after="0"/>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ارجاع غیرفوری به پزشک جهت درمان های حمایتی</w:t>
            </w:r>
          </w:p>
        </w:tc>
      </w:tr>
      <w:tr w:rsidR="004F6F63" w:rsidRPr="00B10B1C" w14:paraId="4C0F7DED" w14:textId="77777777" w:rsidTr="00A62A80">
        <w:trPr>
          <w:trHeight w:val="463"/>
          <w:jc w:val="center"/>
        </w:trPr>
        <w:tc>
          <w:tcPr>
            <w:tcW w:w="1137" w:type="pct"/>
            <w:vAlign w:val="center"/>
          </w:tcPr>
          <w:p w14:paraId="60830822" w14:textId="77777777" w:rsidR="004F6F63" w:rsidRPr="00E93B9F" w:rsidRDefault="004F6F63" w:rsidP="001C6DA9">
            <w:pPr>
              <w:spacing w:after="0"/>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b/>
                <w:bCs/>
                <w:color w:val="auto"/>
                <w:sz w:val="18"/>
                <w:szCs w:val="18"/>
                <w:rtl/>
              </w:rPr>
              <w:t>عوارض دارويي شديد</w:t>
            </w:r>
          </w:p>
        </w:tc>
        <w:tc>
          <w:tcPr>
            <w:tcW w:w="2056" w:type="pct"/>
            <w:vAlign w:val="center"/>
          </w:tcPr>
          <w:p w14:paraId="1DDBE50F" w14:textId="77777777" w:rsidR="004F6F63" w:rsidRPr="00E93B9F" w:rsidRDefault="004F6F63" w:rsidP="00A62A80">
            <w:pPr>
              <w:numPr>
                <w:ilvl w:val="0"/>
                <w:numId w:val="22"/>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 xml:space="preserve">زردي، استفراغ و افت سطح هوشیاری </w:t>
            </w:r>
          </w:p>
          <w:p w14:paraId="17EF28B9" w14:textId="77777777" w:rsidR="004F6F63" w:rsidRPr="00E93B9F" w:rsidRDefault="004F6F63" w:rsidP="00A62A80">
            <w:pPr>
              <w:numPr>
                <w:ilvl w:val="0"/>
                <w:numId w:val="22"/>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اختلال ديد رنگ (قرمز و سبز)</w:t>
            </w:r>
          </w:p>
          <w:p w14:paraId="4CFA047E" w14:textId="77777777" w:rsidR="004F6F63" w:rsidRPr="00E93B9F" w:rsidRDefault="004F6F63" w:rsidP="00A62A80">
            <w:pPr>
              <w:numPr>
                <w:ilvl w:val="0"/>
                <w:numId w:val="22"/>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خارش شدید</w:t>
            </w:r>
          </w:p>
          <w:p w14:paraId="2E8B33F6" w14:textId="77777777" w:rsidR="004F6F63" w:rsidRPr="00E93B9F" w:rsidRDefault="004F6F63" w:rsidP="00A62A80">
            <w:pPr>
              <w:numPr>
                <w:ilvl w:val="0"/>
                <w:numId w:val="22"/>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 xml:space="preserve">لكه هاي پوستي به همراه ادم، زخم مخاطي </w:t>
            </w:r>
          </w:p>
          <w:p w14:paraId="2D552435" w14:textId="77777777" w:rsidR="004F6F63" w:rsidRPr="00E93B9F" w:rsidRDefault="004F6F63" w:rsidP="00A62A80">
            <w:pPr>
              <w:numPr>
                <w:ilvl w:val="0"/>
                <w:numId w:val="22"/>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شوك</w:t>
            </w:r>
          </w:p>
          <w:p w14:paraId="365AD5CE" w14:textId="77777777" w:rsidR="004F6F63" w:rsidRPr="00E93B9F" w:rsidRDefault="004F6F63" w:rsidP="00A62A80">
            <w:pPr>
              <w:numPr>
                <w:ilvl w:val="0"/>
                <w:numId w:val="22"/>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كاهش شنوايي و يا كري (در گروه درمانی 2)</w:t>
            </w:r>
          </w:p>
          <w:p w14:paraId="55C8FD6D" w14:textId="77777777" w:rsidR="004F6F63" w:rsidRPr="00E93B9F" w:rsidRDefault="004F6F63" w:rsidP="00A62A80">
            <w:pPr>
              <w:numPr>
                <w:ilvl w:val="0"/>
                <w:numId w:val="22"/>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سرگيجه و يا نيستاگموس (در گروه درمانی 2)</w:t>
            </w:r>
          </w:p>
        </w:tc>
        <w:tc>
          <w:tcPr>
            <w:tcW w:w="1807" w:type="pct"/>
            <w:vAlign w:val="center"/>
          </w:tcPr>
          <w:p w14:paraId="1AAF2447" w14:textId="77777777" w:rsidR="004F6F63" w:rsidRPr="00E93B9F" w:rsidRDefault="004F6F63" w:rsidP="00A62A80">
            <w:pPr>
              <w:spacing w:after="0"/>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قطع درمان ضد سل و ارجاع فوری</w:t>
            </w:r>
          </w:p>
        </w:tc>
      </w:tr>
    </w:tbl>
    <w:p w14:paraId="095EC78A" w14:textId="77777777" w:rsidR="004F6F63" w:rsidRDefault="004F6F63" w:rsidP="004F6F63">
      <w:pPr>
        <w:jc w:val="both"/>
        <w:rPr>
          <w:rFonts w:asciiTheme="minorHAnsi" w:eastAsiaTheme="minorHAnsi" w:hAnsiTheme="minorHAnsi" w:cs="B Nazanin"/>
          <w:b/>
          <w:bCs/>
          <w:i/>
          <w:iCs/>
          <w:color w:val="auto"/>
          <w:sz w:val="18"/>
          <w:szCs w:val="18"/>
        </w:rPr>
      </w:pPr>
    </w:p>
    <w:p w14:paraId="1419B5D4" w14:textId="77777777" w:rsidR="004F6F63" w:rsidRDefault="004F6F63" w:rsidP="004F6F63">
      <w:pPr>
        <w:jc w:val="both"/>
        <w:rPr>
          <w:rFonts w:asciiTheme="minorHAnsi" w:eastAsiaTheme="minorHAnsi" w:hAnsiTheme="minorHAnsi" w:cs="B Nazanin"/>
          <w:b/>
          <w:bCs/>
          <w:i/>
          <w:iCs/>
          <w:color w:val="auto"/>
          <w:sz w:val="18"/>
          <w:szCs w:val="18"/>
        </w:rPr>
      </w:pPr>
    </w:p>
    <w:p w14:paraId="39613E70" w14:textId="77777777" w:rsidR="004F6F63" w:rsidRPr="00E93B9F" w:rsidRDefault="004F6F63" w:rsidP="004F6F63">
      <w:pPr>
        <w:jc w:val="both"/>
        <w:rPr>
          <w:rFonts w:asciiTheme="minorHAnsi" w:eastAsiaTheme="minorHAnsi" w:hAnsiTheme="minorHAnsi" w:cs="B Nazanin"/>
          <w:b/>
          <w:bCs/>
          <w:i/>
          <w:iCs/>
          <w:color w:val="auto"/>
          <w:sz w:val="18"/>
          <w:szCs w:val="18"/>
          <w:rtl/>
        </w:rPr>
      </w:pPr>
      <w:r w:rsidRPr="00E93B9F">
        <w:rPr>
          <w:rFonts w:asciiTheme="minorHAnsi" w:eastAsiaTheme="minorHAnsi" w:hAnsiTheme="minorHAnsi" w:cs="B Nazanin" w:hint="cs"/>
          <w:b/>
          <w:bCs/>
          <w:i/>
          <w:iCs/>
          <w:color w:val="auto"/>
          <w:sz w:val="18"/>
          <w:szCs w:val="18"/>
          <w:rtl/>
        </w:rPr>
        <w:t>منبع: برنامه كشوري پيشگيري و مبارزه با سل</w:t>
      </w:r>
    </w:p>
    <w:p w14:paraId="72F53820" w14:textId="77777777" w:rsidR="00B10B1C" w:rsidRPr="000332A3" w:rsidRDefault="00B10B1C" w:rsidP="00B10B1C">
      <w:pPr>
        <w:spacing w:after="0"/>
        <w:jc w:val="both"/>
        <w:rPr>
          <w:rFonts w:asciiTheme="minorHAnsi" w:eastAsiaTheme="minorHAnsi" w:hAnsiTheme="minorHAnsi" w:cs="B Nazanin"/>
          <w:b/>
          <w:bCs/>
          <w:i/>
          <w:iCs/>
          <w:color w:val="auto"/>
          <w:sz w:val="24"/>
          <w:szCs w:val="24"/>
          <w:rtl/>
        </w:rPr>
      </w:pPr>
      <w:r w:rsidRPr="000332A3">
        <w:rPr>
          <w:rFonts w:asciiTheme="minorHAnsi" w:eastAsiaTheme="minorHAnsi" w:hAnsiTheme="minorHAnsi" w:cs="B Nazanin" w:hint="cs"/>
          <w:b/>
          <w:bCs/>
          <w:i/>
          <w:iCs/>
          <w:color w:val="auto"/>
          <w:sz w:val="24"/>
          <w:szCs w:val="24"/>
          <w:rtl/>
        </w:rPr>
        <w:lastRenderedPageBreak/>
        <w:t>جوان را از نظر احتمال ابتلا به سل ريوي ارزيابي كنيد</w:t>
      </w:r>
    </w:p>
    <w:p w14:paraId="44770DF3" w14:textId="77777777" w:rsidR="00B10B1C" w:rsidRPr="00551DEE" w:rsidRDefault="00B10B1C" w:rsidP="00B10B1C">
      <w:pPr>
        <w:spacing w:after="0"/>
        <w:jc w:val="both"/>
        <w:rPr>
          <w:rFonts w:asciiTheme="minorHAnsi" w:eastAsiaTheme="minorHAnsi" w:hAnsiTheme="minorHAnsi" w:cs="B Nazanin"/>
          <w:color w:val="auto"/>
          <w:sz w:val="24"/>
          <w:szCs w:val="24"/>
          <w:rtl/>
        </w:rPr>
      </w:pPr>
      <w:r w:rsidRPr="00551DEE">
        <w:rPr>
          <w:rFonts w:asciiTheme="minorHAnsi" w:eastAsiaTheme="minorHAnsi" w:hAnsiTheme="minorHAnsi" w:cs="B Nazanin" w:hint="cs"/>
          <w:color w:val="auto"/>
          <w:sz w:val="24"/>
          <w:szCs w:val="24"/>
          <w:rtl/>
        </w:rPr>
        <w:t>سرفه طول كشيده: چنانچه جوان به مدت 2 هفته یا بیشتر سرفه مي كند آن را به عنوان يك نشانه محسوب كنيد. دقت كنيد سرفه مي تواند به همراه خلط (خوني يا بدون خون) يا بدون خلط باشد</w:t>
      </w:r>
    </w:p>
    <w:p w14:paraId="265EF387" w14:textId="77777777" w:rsidR="00B10B1C" w:rsidRPr="00551DEE" w:rsidRDefault="00B10B1C" w:rsidP="00B10B1C">
      <w:pPr>
        <w:spacing w:after="0"/>
        <w:jc w:val="both"/>
        <w:rPr>
          <w:rFonts w:asciiTheme="minorHAnsi" w:eastAsiaTheme="minorHAnsi" w:hAnsiTheme="minorHAnsi" w:cs="B Nazanin"/>
          <w:color w:val="auto"/>
          <w:sz w:val="24"/>
          <w:szCs w:val="24"/>
          <w:rtl/>
        </w:rPr>
      </w:pPr>
      <w:r w:rsidRPr="00551DEE">
        <w:rPr>
          <w:rFonts w:asciiTheme="minorHAnsi" w:eastAsiaTheme="minorHAnsi" w:hAnsiTheme="minorHAnsi" w:cs="B Nazanin" w:hint="cs"/>
          <w:color w:val="auto"/>
          <w:sz w:val="24"/>
          <w:szCs w:val="24"/>
          <w:rtl/>
        </w:rPr>
        <w:t xml:space="preserve"> نکته: سرفه با طول مدت کمتر، را در جوانان دارای ضعف سیستم ایمنی نشانه محسوب کنید.</w:t>
      </w:r>
    </w:p>
    <w:p w14:paraId="23B14A20" w14:textId="77777777" w:rsidR="00B10B1C" w:rsidRPr="00551DEE" w:rsidRDefault="00B10B1C" w:rsidP="00B10B1C">
      <w:pPr>
        <w:spacing w:after="0"/>
        <w:jc w:val="both"/>
        <w:rPr>
          <w:rFonts w:asciiTheme="minorHAnsi" w:eastAsiaTheme="minorHAnsi" w:hAnsiTheme="minorHAnsi" w:cs="B Nazanin"/>
          <w:color w:val="auto"/>
          <w:sz w:val="24"/>
          <w:szCs w:val="24"/>
          <w:rtl/>
        </w:rPr>
      </w:pPr>
      <w:r w:rsidRPr="00551DEE">
        <w:rPr>
          <w:rFonts w:asciiTheme="minorHAnsi" w:eastAsiaTheme="minorHAnsi" w:hAnsiTheme="minorHAnsi" w:cs="B Nazanin" w:hint="cs"/>
          <w:color w:val="auto"/>
          <w:sz w:val="24"/>
          <w:szCs w:val="24"/>
          <w:rtl/>
        </w:rPr>
        <w:t>سابقه تماس با فرد مبتلا به سل: از جوان در خصوص وجود افراد مبتلا به سل و یا دارای علائم مشابه در خانواده، اقوام و دوستان، در حال حاضر و یا گذشته (بویژه در 2 تا 5 سال اخیر) سؤال كنيد. در صورت پاسخ بلي، چنانچه مطمئن شديد كه جوان با فرد مبتلا در جمع دوستان يا اقوام تماس داشته است آن را به عنوان يك عامل خطر محسوب كنيد.</w:t>
      </w:r>
    </w:p>
    <w:p w14:paraId="63757D6C" w14:textId="77777777" w:rsidR="00B10B1C" w:rsidRPr="00551DEE" w:rsidRDefault="00B10B1C" w:rsidP="00B10B1C">
      <w:pPr>
        <w:spacing w:after="0"/>
        <w:jc w:val="both"/>
        <w:rPr>
          <w:rFonts w:asciiTheme="minorHAnsi" w:eastAsiaTheme="minorHAnsi" w:hAnsiTheme="minorHAnsi" w:cs="B Nazanin"/>
          <w:color w:val="auto"/>
          <w:sz w:val="24"/>
          <w:szCs w:val="24"/>
          <w:rtl/>
        </w:rPr>
      </w:pPr>
      <w:r w:rsidRPr="00551DEE">
        <w:rPr>
          <w:rFonts w:asciiTheme="minorHAnsi" w:eastAsiaTheme="minorHAnsi" w:hAnsiTheme="minorHAnsi" w:cs="B Nazanin" w:hint="cs"/>
          <w:color w:val="auto"/>
          <w:sz w:val="24"/>
          <w:szCs w:val="24"/>
          <w:rtl/>
        </w:rPr>
        <w:t xml:space="preserve">ضعف سیستم ایمنی: </w:t>
      </w:r>
      <w:r w:rsidRPr="00551DEE">
        <w:rPr>
          <w:rFonts w:asciiTheme="minorHAnsi" w:eastAsiaTheme="minorHAnsi" w:hAnsiTheme="minorHAnsi" w:cs="B Nazanin" w:hint="cs"/>
          <w:color w:val="auto"/>
          <w:sz w:val="24"/>
          <w:szCs w:val="24"/>
          <w:u w:val="single"/>
          <w:rtl/>
        </w:rPr>
        <w:t>ابتلای از قبل شناحته شده</w:t>
      </w:r>
      <w:r w:rsidRPr="00551DEE">
        <w:rPr>
          <w:rFonts w:asciiTheme="minorHAnsi" w:eastAsiaTheme="minorHAnsi" w:hAnsiTheme="minorHAnsi" w:cs="B Nazanin" w:hint="cs"/>
          <w:color w:val="auto"/>
          <w:sz w:val="24"/>
          <w:szCs w:val="24"/>
          <w:rtl/>
        </w:rPr>
        <w:t xml:space="preserve"> جوان به حداقل یکی از موارد </w:t>
      </w:r>
      <w:r w:rsidRPr="00551DEE">
        <w:rPr>
          <w:rFonts w:asciiTheme="minorHAnsi" w:eastAsiaTheme="minorHAnsi" w:hAnsiTheme="minorHAnsi" w:cs="B Nazanin" w:hint="cs"/>
          <w:color w:val="auto"/>
          <w:sz w:val="24"/>
          <w:szCs w:val="24"/>
          <w:u w:val="single"/>
          <w:rtl/>
        </w:rPr>
        <w:t xml:space="preserve">"عفونت </w:t>
      </w:r>
      <w:r w:rsidRPr="00551DEE">
        <w:rPr>
          <w:rFonts w:asciiTheme="minorHAnsi" w:eastAsiaTheme="minorHAnsi" w:hAnsiTheme="minorHAnsi" w:cs="B Nazanin"/>
          <w:color w:val="auto"/>
          <w:sz w:val="24"/>
          <w:szCs w:val="24"/>
          <w:u w:val="single"/>
        </w:rPr>
        <w:t>HIV</w:t>
      </w:r>
      <w:r w:rsidRPr="00551DEE">
        <w:rPr>
          <w:rFonts w:asciiTheme="minorHAnsi" w:eastAsiaTheme="minorHAnsi" w:hAnsiTheme="minorHAnsi" w:cs="B Nazanin" w:hint="cs"/>
          <w:color w:val="auto"/>
          <w:sz w:val="24"/>
          <w:szCs w:val="24"/>
          <w:u w:val="single"/>
          <w:rtl/>
          <w:lang w:bidi="fa-IR"/>
        </w:rPr>
        <w:t>،</w:t>
      </w:r>
      <w:r w:rsidRPr="00551DEE">
        <w:rPr>
          <w:rFonts w:asciiTheme="minorHAnsi" w:eastAsiaTheme="minorHAnsi" w:hAnsiTheme="minorHAnsi" w:cs="B Nazanin" w:hint="cs"/>
          <w:color w:val="auto"/>
          <w:sz w:val="24"/>
          <w:szCs w:val="24"/>
          <w:u w:val="single"/>
          <w:rtl/>
        </w:rPr>
        <w:t xml:space="preserve"> سيليكوزيس، دياليزخونی، دريافت پیوند، و یا دریافت داروی آنتاگونیست </w:t>
      </w:r>
      <w:r w:rsidRPr="00551DEE">
        <w:rPr>
          <w:rFonts w:asciiTheme="minorHAnsi" w:eastAsiaTheme="minorHAnsi" w:hAnsiTheme="minorHAnsi" w:cs="B Nazanin"/>
          <w:color w:val="auto"/>
          <w:sz w:val="24"/>
          <w:szCs w:val="24"/>
          <w:u w:val="single"/>
        </w:rPr>
        <w:t>TNF</w:t>
      </w:r>
      <w:r w:rsidRPr="00551DEE">
        <w:rPr>
          <w:rFonts w:asciiTheme="minorHAnsi" w:eastAsiaTheme="minorHAnsi" w:hAnsiTheme="minorHAnsi" w:cs="B Nazanin"/>
          <w:color w:val="auto"/>
          <w:sz w:val="24"/>
          <w:szCs w:val="24"/>
          <w:u w:val="single"/>
          <w:vertAlign w:val="superscript"/>
        </w:rPr>
        <w:footnoteReference w:id="1"/>
      </w:r>
      <w:r w:rsidRPr="00551DEE">
        <w:rPr>
          <w:rFonts w:asciiTheme="minorHAnsi" w:eastAsiaTheme="minorHAnsi" w:hAnsiTheme="minorHAnsi" w:cs="B Nazanin" w:hint="cs"/>
          <w:color w:val="auto"/>
          <w:sz w:val="24"/>
          <w:szCs w:val="24"/>
          <w:u w:val="single"/>
          <w:rtl/>
        </w:rPr>
        <w:t xml:space="preserve"> </w:t>
      </w:r>
      <w:r w:rsidRPr="00551DEE">
        <w:rPr>
          <w:rFonts w:asciiTheme="minorHAnsi" w:eastAsiaTheme="minorHAnsi" w:hAnsiTheme="minorHAnsi" w:cs="B Nazanin" w:hint="cs"/>
          <w:color w:val="auto"/>
          <w:sz w:val="24"/>
          <w:szCs w:val="24"/>
          <w:rtl/>
        </w:rPr>
        <w:t>" را عامل خطر ابتلا به سل محسوب کنید.</w:t>
      </w:r>
    </w:p>
    <w:p w14:paraId="2D59833C" w14:textId="77777777" w:rsidR="00B10B1C" w:rsidRPr="00551DEE" w:rsidRDefault="00B10B1C" w:rsidP="00B10B1C">
      <w:pPr>
        <w:spacing w:after="0"/>
        <w:jc w:val="both"/>
        <w:rPr>
          <w:rFonts w:asciiTheme="minorHAnsi" w:eastAsiaTheme="minorHAnsi" w:hAnsiTheme="minorHAnsi" w:cs="B Nazanin"/>
          <w:color w:val="auto"/>
          <w:sz w:val="24"/>
          <w:szCs w:val="24"/>
          <w:rtl/>
        </w:rPr>
      </w:pPr>
    </w:p>
    <w:p w14:paraId="5E0C56F5" w14:textId="77777777" w:rsidR="00B10B1C" w:rsidRPr="00551DEE" w:rsidRDefault="00B10B1C" w:rsidP="00B10B1C">
      <w:pPr>
        <w:spacing w:after="0"/>
        <w:jc w:val="both"/>
        <w:rPr>
          <w:rFonts w:asciiTheme="minorHAnsi" w:eastAsiaTheme="minorHAnsi" w:hAnsiTheme="minorHAnsi" w:cs="B Nazanin"/>
          <w:color w:val="auto"/>
          <w:sz w:val="24"/>
          <w:szCs w:val="24"/>
          <w:rtl/>
        </w:rPr>
      </w:pPr>
      <w:r w:rsidRPr="00551DEE">
        <w:rPr>
          <w:rFonts w:asciiTheme="minorHAnsi" w:eastAsiaTheme="minorHAnsi" w:hAnsiTheme="minorHAnsi" w:cs="B Nazanin" w:hint="cs"/>
          <w:color w:val="auto"/>
          <w:sz w:val="24"/>
          <w:szCs w:val="24"/>
          <w:rtl/>
        </w:rPr>
        <w:t xml:space="preserve">از جوان با سرفه طول كشيده، در همان مراجعه بار اول با نظارت كارمند بهداشتي مربوطه يك نمونه خلط تهيه شود. از جوان بخواهيد كه فردا صبح قبل از بلند شدن از رختخواب يك نمونه از خلط خود بگيرد و به كارمند بهداشتي مربوطه تحويل دهد و سومين نمونه خلط جوان، در واحد بهداشتي و تحت نظارت همان كارمند بهداشتي تهيه شود و به مركز بهداشتي درماني و يا آزمايشگاه، بر طبق برنامه كشوري پيشگيري و كنترل سل ارسال شود. </w:t>
      </w:r>
    </w:p>
    <w:p w14:paraId="1A70DDC2" w14:textId="77777777" w:rsidR="00B10B1C" w:rsidRPr="000332A3" w:rsidRDefault="00B10B1C" w:rsidP="00B10B1C">
      <w:pPr>
        <w:spacing w:after="0"/>
        <w:jc w:val="both"/>
        <w:rPr>
          <w:rFonts w:asciiTheme="minorHAnsi" w:eastAsiaTheme="minorHAnsi" w:hAnsiTheme="minorHAnsi" w:cs="B Nazanin"/>
          <w:b/>
          <w:bCs/>
          <w:i/>
          <w:iCs/>
          <w:color w:val="auto"/>
          <w:sz w:val="24"/>
          <w:szCs w:val="24"/>
          <w:rtl/>
        </w:rPr>
      </w:pPr>
      <w:r w:rsidRPr="000332A3">
        <w:rPr>
          <w:rFonts w:asciiTheme="minorHAnsi" w:eastAsiaTheme="minorHAnsi" w:hAnsiTheme="minorHAnsi" w:cs="B Nazanin" w:hint="cs"/>
          <w:b/>
          <w:bCs/>
          <w:i/>
          <w:iCs/>
          <w:color w:val="auto"/>
          <w:sz w:val="24"/>
          <w:szCs w:val="24"/>
          <w:rtl/>
        </w:rPr>
        <w:t xml:space="preserve">جوان را از نظر احتمال ابتلا به سل ريوي طبقه بندي کنيد </w:t>
      </w:r>
    </w:p>
    <w:p w14:paraId="76F80C67" w14:textId="77777777" w:rsidR="00B10B1C" w:rsidRPr="00551DEE" w:rsidRDefault="00B10B1C" w:rsidP="00B10B1C">
      <w:pPr>
        <w:tabs>
          <w:tab w:val="left" w:pos="9184"/>
        </w:tabs>
        <w:spacing w:after="0"/>
        <w:ind w:left="72"/>
        <w:jc w:val="both"/>
        <w:rPr>
          <w:rFonts w:asciiTheme="minorHAnsi" w:eastAsiaTheme="minorHAnsi" w:hAnsiTheme="minorHAnsi" w:cs="B Nazanin"/>
          <w:color w:val="auto"/>
          <w:sz w:val="24"/>
          <w:szCs w:val="24"/>
          <w:rtl/>
        </w:rPr>
      </w:pPr>
      <w:r w:rsidRPr="00551DEE">
        <w:rPr>
          <w:rFonts w:asciiTheme="minorHAnsi" w:eastAsiaTheme="minorHAnsi" w:hAnsiTheme="minorHAnsi" w:cs="B Nazanin" w:hint="cs"/>
          <w:color w:val="auto"/>
          <w:sz w:val="24"/>
          <w:szCs w:val="24"/>
          <w:rtl/>
        </w:rPr>
        <w:t>جوان را با توجه به نشانه و عامل خطر از نظر احتمال ابتلا به سل ريوي به شرح زير طبقه بندي كنيد:</w:t>
      </w:r>
    </w:p>
    <w:p w14:paraId="2500BCB6" w14:textId="77777777" w:rsidR="00B10B1C" w:rsidRPr="00551DEE" w:rsidRDefault="00B10B1C" w:rsidP="006A0AB4">
      <w:pPr>
        <w:numPr>
          <w:ilvl w:val="0"/>
          <w:numId w:val="19"/>
        </w:numPr>
        <w:tabs>
          <w:tab w:val="clear" w:pos="278"/>
          <w:tab w:val="right" w:pos="259"/>
        </w:tabs>
        <w:spacing w:after="0" w:line="240" w:lineRule="auto"/>
        <w:ind w:left="74"/>
        <w:jc w:val="both"/>
        <w:rPr>
          <w:rFonts w:asciiTheme="minorHAnsi" w:eastAsiaTheme="minorHAnsi" w:hAnsiTheme="minorHAnsi" w:cs="B Nazanin"/>
          <w:color w:val="auto"/>
          <w:sz w:val="24"/>
          <w:szCs w:val="24"/>
          <w:rtl/>
        </w:rPr>
      </w:pPr>
      <w:r w:rsidRPr="00551DEE">
        <w:rPr>
          <w:rFonts w:asciiTheme="minorHAnsi" w:eastAsiaTheme="minorHAnsi" w:hAnsiTheme="minorHAnsi" w:cs="B Nazanin" w:hint="cs"/>
          <w:color w:val="auto"/>
          <w:sz w:val="24"/>
          <w:szCs w:val="24"/>
          <w:rtl/>
        </w:rPr>
        <w:t xml:space="preserve">جوان "داراي سرفه طول کشیده"  </w:t>
      </w:r>
      <w:r w:rsidRPr="00551DEE">
        <w:rPr>
          <w:rFonts w:asciiTheme="minorHAnsi" w:eastAsiaTheme="minorHAnsi" w:hAnsiTheme="minorHAnsi" w:cs="B Nazanin" w:hint="cs"/>
          <w:b/>
          <w:bCs/>
          <w:color w:val="auto"/>
          <w:sz w:val="24"/>
          <w:szCs w:val="24"/>
          <w:rtl/>
        </w:rPr>
        <w:t xml:space="preserve">یا  </w:t>
      </w:r>
      <w:r w:rsidRPr="00551DEE">
        <w:rPr>
          <w:rFonts w:asciiTheme="minorHAnsi" w:eastAsiaTheme="minorHAnsi" w:hAnsiTheme="minorHAnsi" w:cs="B Nazanin" w:hint="cs"/>
          <w:color w:val="auto"/>
          <w:sz w:val="24"/>
          <w:szCs w:val="24"/>
          <w:rtl/>
        </w:rPr>
        <w:t xml:space="preserve"> "(سرفه کمتر از 2 هفته) و همراه با عامل خطر" در طبقه بندي مشكل</w:t>
      </w:r>
      <w:r w:rsidRPr="00551DEE">
        <w:rPr>
          <w:rFonts w:asciiTheme="minorHAnsi" w:eastAsiaTheme="minorHAnsi" w:hAnsiTheme="minorHAnsi" w:cs="B Nazanin" w:hint="cs"/>
          <w:b/>
          <w:bCs/>
          <w:color w:val="auto"/>
          <w:sz w:val="24"/>
          <w:szCs w:val="24"/>
          <w:rtl/>
        </w:rPr>
        <w:t xml:space="preserve"> " احتمال سل فعال (</w:t>
      </w:r>
      <w:r w:rsidRPr="00551DEE">
        <w:rPr>
          <w:rFonts w:asciiTheme="minorHAnsi" w:eastAsiaTheme="minorHAnsi" w:hAnsiTheme="minorHAnsi" w:cs="B Nazanin" w:hint="cs"/>
          <w:color w:val="auto"/>
          <w:sz w:val="24"/>
          <w:szCs w:val="24"/>
          <w:rtl/>
        </w:rPr>
        <w:t>فرد مشکوک به سل فعال ریوی</w:t>
      </w:r>
      <w:r w:rsidRPr="00551DEE">
        <w:rPr>
          <w:rFonts w:asciiTheme="minorHAnsi" w:eastAsiaTheme="minorHAnsi" w:hAnsiTheme="minorHAnsi" w:cs="B Nazanin" w:hint="cs"/>
          <w:b/>
          <w:bCs/>
          <w:color w:val="auto"/>
          <w:sz w:val="24"/>
          <w:szCs w:val="24"/>
          <w:rtl/>
        </w:rPr>
        <w:t>)"</w:t>
      </w:r>
      <w:r w:rsidRPr="00551DEE">
        <w:rPr>
          <w:rFonts w:asciiTheme="minorHAnsi" w:eastAsiaTheme="minorHAnsi" w:hAnsiTheme="minorHAnsi" w:cs="B Nazanin" w:hint="cs"/>
          <w:color w:val="auto"/>
          <w:sz w:val="24"/>
          <w:szCs w:val="24"/>
          <w:rtl/>
        </w:rPr>
        <w:t xml:space="preserve"> قرار مي گيرد. بلافاصله پس از آموزش نحوه صحیح تهیه خلط با کیفیت، اولین نمونه خلط از جوان گرفته شود. به جوان و همراه وي در زمينه آداب صحیح سرفه، تغذيه و راه هاي انتقال بيماري به سايرين و نحوه گرفتن نمونه خلط های بعدی آموزش دهيد. از جوان مطابق توضیحات قبلی، سه نمونه خلط با کیفیت تهیه و هر چه سریعتر همراه با فرم بیماریابی تکمیل شده به مركز بهداشتي درماني و يا آزمايشگاه بر طبق برنامه كشوري پيشگيري و كنترل سل ارسال نمایید. همچنین جوان را همراه با نتیجه اسمیر خلط به پزشك ارجاع غير فوري دهيد</w:t>
      </w:r>
      <w:r w:rsidRPr="00551DEE">
        <w:rPr>
          <w:rFonts w:asciiTheme="minorHAnsi" w:eastAsiaTheme="minorHAnsi" w:hAnsiTheme="minorHAnsi" w:cs="B Nazanin" w:hint="cs"/>
          <w:b/>
          <w:color w:val="auto"/>
          <w:sz w:val="24"/>
          <w:szCs w:val="24"/>
          <w:rtl/>
        </w:rPr>
        <w:t xml:space="preserve"> و پيگيري را طبق نظر پزشك انجام دهيد.</w:t>
      </w:r>
      <w:r w:rsidRPr="00551DEE">
        <w:rPr>
          <w:rFonts w:asciiTheme="minorHAnsi" w:eastAsiaTheme="minorHAnsi" w:hAnsiTheme="minorHAnsi" w:cs="B Nazanin" w:hint="cs"/>
          <w:color w:val="auto"/>
          <w:sz w:val="24"/>
          <w:szCs w:val="24"/>
          <w:rtl/>
        </w:rPr>
        <w:t>.</w:t>
      </w:r>
    </w:p>
    <w:p w14:paraId="28545E2C" w14:textId="77777777" w:rsidR="00B10B1C" w:rsidRPr="00551DEE" w:rsidRDefault="00B10B1C" w:rsidP="006A0AB4">
      <w:pPr>
        <w:numPr>
          <w:ilvl w:val="0"/>
          <w:numId w:val="18"/>
        </w:numPr>
        <w:spacing w:after="0" w:line="240" w:lineRule="auto"/>
        <w:ind w:left="175" w:right="72" w:hanging="175"/>
        <w:jc w:val="both"/>
        <w:rPr>
          <w:rFonts w:asciiTheme="minorHAnsi" w:eastAsiaTheme="minorHAnsi" w:hAnsiTheme="minorHAnsi" w:cs="B Nazanin"/>
          <w:color w:val="auto"/>
          <w:sz w:val="24"/>
          <w:szCs w:val="24"/>
        </w:rPr>
      </w:pPr>
      <w:r w:rsidRPr="00551DEE">
        <w:rPr>
          <w:rFonts w:asciiTheme="minorHAnsi" w:eastAsiaTheme="minorHAnsi" w:hAnsiTheme="minorHAnsi" w:cs="B Nazanin" w:hint="cs"/>
          <w:color w:val="auto"/>
          <w:sz w:val="24"/>
          <w:szCs w:val="24"/>
          <w:rtl/>
        </w:rPr>
        <w:lastRenderedPageBreak/>
        <w:t xml:space="preserve">جوان "دارای سرفه کمتر از دو هفته </w:t>
      </w:r>
      <w:r w:rsidRPr="00551DEE">
        <w:rPr>
          <w:rFonts w:asciiTheme="minorHAnsi" w:eastAsiaTheme="minorHAnsi" w:hAnsiTheme="minorHAnsi" w:cs="B Nazanin" w:hint="cs"/>
          <w:b/>
          <w:bCs/>
          <w:color w:val="auto"/>
          <w:sz w:val="24"/>
          <w:szCs w:val="24"/>
          <w:rtl/>
        </w:rPr>
        <w:t>و فاقد</w:t>
      </w:r>
      <w:r w:rsidRPr="00551DEE">
        <w:rPr>
          <w:rFonts w:asciiTheme="minorHAnsi" w:eastAsiaTheme="minorHAnsi" w:hAnsiTheme="minorHAnsi" w:cs="B Nazanin" w:hint="cs"/>
          <w:color w:val="auto"/>
          <w:sz w:val="24"/>
          <w:szCs w:val="24"/>
          <w:rtl/>
        </w:rPr>
        <w:t xml:space="preserve"> عامل خطر (سابقه تماس با فرد مبتلا به سل یا ضعف سیستم ایمنی)" در طبقه بندي در معرض مشکل</w:t>
      </w:r>
      <w:r w:rsidRPr="00551DEE">
        <w:rPr>
          <w:rFonts w:asciiTheme="minorHAnsi" w:eastAsiaTheme="minorHAnsi" w:hAnsiTheme="minorHAnsi" w:cs="B Nazanin" w:hint="cs"/>
          <w:b/>
          <w:bCs/>
          <w:color w:val="auto"/>
          <w:sz w:val="24"/>
          <w:szCs w:val="24"/>
          <w:rtl/>
        </w:rPr>
        <w:t>"در معرض خطر ابتلا به سل فعال"</w:t>
      </w:r>
      <w:r w:rsidRPr="00551DEE">
        <w:rPr>
          <w:rFonts w:asciiTheme="minorHAnsi" w:eastAsiaTheme="minorHAnsi" w:hAnsiTheme="minorHAnsi" w:cs="B Nazanin" w:hint="cs"/>
          <w:color w:val="auto"/>
          <w:sz w:val="24"/>
          <w:szCs w:val="24"/>
          <w:rtl/>
        </w:rPr>
        <w:t xml:space="preserve"> قرار مي گيرد. . به جوان و همراه وي آداب سرفه، علایم بیماری، راه هاي انتقال بيماري ،تغذيه و تهويه مناسب </w:t>
      </w:r>
      <w:r w:rsidRPr="00551DEE">
        <w:rPr>
          <w:rFonts w:asciiTheme="minorHAnsi" w:eastAsiaTheme="minorHAnsi" w:hAnsiTheme="minorHAnsi" w:cs="B Nazanin"/>
          <w:color w:val="auto"/>
          <w:sz w:val="24"/>
          <w:szCs w:val="24"/>
          <w:rtl/>
        </w:rPr>
        <w:t>را آموزش دهيد</w:t>
      </w:r>
      <w:r w:rsidRPr="00551DEE">
        <w:rPr>
          <w:rFonts w:asciiTheme="minorHAnsi" w:eastAsiaTheme="minorHAnsi" w:hAnsiTheme="minorHAnsi" w:cs="B Nazanin" w:hint="cs"/>
          <w:color w:val="auto"/>
          <w:sz w:val="24"/>
          <w:szCs w:val="24"/>
          <w:rtl/>
        </w:rPr>
        <w:t>. جوان را پیگیری کرده و در صورت تداوم سرفه به مدت دو هفته، او را در گروه مشکل</w:t>
      </w:r>
      <w:r w:rsidRPr="00551DEE">
        <w:rPr>
          <w:rFonts w:asciiTheme="minorHAnsi" w:eastAsiaTheme="minorHAnsi" w:hAnsiTheme="minorHAnsi" w:cs="B Nazanin" w:hint="cs"/>
          <w:b/>
          <w:bCs/>
          <w:color w:val="auto"/>
          <w:sz w:val="24"/>
          <w:szCs w:val="24"/>
          <w:rtl/>
        </w:rPr>
        <w:t xml:space="preserve"> "احتمال سل فعال</w:t>
      </w:r>
      <w:r w:rsidRPr="00551DEE">
        <w:rPr>
          <w:rFonts w:asciiTheme="minorHAnsi" w:eastAsiaTheme="minorHAnsi" w:hAnsiTheme="minorHAnsi" w:cs="B Nazanin" w:hint="cs"/>
          <w:color w:val="auto"/>
          <w:sz w:val="24"/>
          <w:szCs w:val="24"/>
          <w:rtl/>
        </w:rPr>
        <w:t xml:space="preserve">" طبقه بندی کرده و اقدامات متناسب با آن گروه را برای وی انجام دهید </w:t>
      </w:r>
    </w:p>
    <w:p w14:paraId="47AD7F79" w14:textId="77777777" w:rsidR="00B10B1C" w:rsidRPr="00551DEE" w:rsidRDefault="00B10B1C" w:rsidP="006A0AB4">
      <w:pPr>
        <w:numPr>
          <w:ilvl w:val="0"/>
          <w:numId w:val="18"/>
        </w:numPr>
        <w:spacing w:after="0" w:line="240" w:lineRule="auto"/>
        <w:ind w:left="175" w:right="72" w:hanging="175"/>
        <w:jc w:val="both"/>
        <w:rPr>
          <w:rFonts w:asciiTheme="minorHAnsi" w:eastAsiaTheme="minorHAnsi" w:hAnsiTheme="minorHAnsi" w:cs="B Nazanin"/>
          <w:color w:val="auto"/>
          <w:sz w:val="24"/>
          <w:szCs w:val="24"/>
        </w:rPr>
      </w:pPr>
      <w:r w:rsidRPr="00551DEE">
        <w:rPr>
          <w:rFonts w:asciiTheme="minorHAnsi" w:eastAsiaTheme="minorHAnsi" w:hAnsiTheme="minorHAnsi" w:cs="B Nazanin" w:hint="cs"/>
          <w:color w:val="auto"/>
          <w:sz w:val="24"/>
          <w:szCs w:val="24"/>
          <w:rtl/>
        </w:rPr>
        <w:t xml:space="preserve">جوان "فاقد سرفه </w:t>
      </w:r>
      <w:r w:rsidRPr="00551DEE">
        <w:rPr>
          <w:rFonts w:asciiTheme="minorHAnsi" w:eastAsiaTheme="minorHAnsi" w:hAnsiTheme="minorHAnsi" w:cs="B Nazanin" w:hint="cs"/>
          <w:b/>
          <w:bCs/>
          <w:color w:val="auto"/>
          <w:sz w:val="24"/>
          <w:szCs w:val="24"/>
          <w:rtl/>
        </w:rPr>
        <w:t xml:space="preserve">و </w:t>
      </w:r>
      <w:r w:rsidRPr="00551DEE">
        <w:rPr>
          <w:rFonts w:asciiTheme="minorHAnsi" w:eastAsiaTheme="minorHAnsi" w:hAnsiTheme="minorHAnsi" w:cs="B Nazanin" w:hint="cs"/>
          <w:color w:val="auto"/>
          <w:sz w:val="24"/>
          <w:szCs w:val="24"/>
          <w:rtl/>
        </w:rPr>
        <w:t>دارای عامل خطر (سابقه تماس با فرد مبتلا به سل</w:t>
      </w:r>
      <w:r w:rsidRPr="00551DEE">
        <w:rPr>
          <w:rFonts w:asciiTheme="minorHAnsi" w:eastAsiaTheme="minorHAnsi" w:hAnsiTheme="minorHAnsi" w:cs="B Nazanin" w:hint="cs"/>
          <w:b/>
          <w:bCs/>
          <w:color w:val="auto"/>
          <w:sz w:val="24"/>
          <w:szCs w:val="24"/>
          <w:rtl/>
        </w:rPr>
        <w:t xml:space="preserve"> یا</w:t>
      </w:r>
      <w:r w:rsidRPr="00551DEE">
        <w:rPr>
          <w:rFonts w:asciiTheme="minorHAnsi" w:eastAsiaTheme="minorHAnsi" w:hAnsiTheme="minorHAnsi" w:cs="B Nazanin" w:hint="cs"/>
          <w:color w:val="auto"/>
          <w:sz w:val="24"/>
          <w:szCs w:val="24"/>
          <w:rtl/>
        </w:rPr>
        <w:t xml:space="preserve"> ضعف سیستم ایمنی)" در طبقه بندي در معرض مشکل</w:t>
      </w:r>
      <w:r w:rsidRPr="00551DEE">
        <w:rPr>
          <w:rFonts w:asciiTheme="minorHAnsi" w:eastAsiaTheme="minorHAnsi" w:hAnsiTheme="minorHAnsi" w:cs="B Nazanin" w:hint="cs"/>
          <w:b/>
          <w:bCs/>
          <w:color w:val="auto"/>
          <w:sz w:val="24"/>
          <w:szCs w:val="24"/>
          <w:rtl/>
        </w:rPr>
        <w:t>"در معرض خطر ابتلا به سل نهفته"</w:t>
      </w:r>
      <w:r w:rsidRPr="00551DEE">
        <w:rPr>
          <w:rFonts w:asciiTheme="minorHAnsi" w:eastAsiaTheme="minorHAnsi" w:hAnsiTheme="minorHAnsi" w:cs="B Nazanin" w:hint="cs"/>
          <w:color w:val="auto"/>
          <w:sz w:val="24"/>
          <w:szCs w:val="24"/>
          <w:rtl/>
        </w:rPr>
        <w:t xml:space="preserve"> قرار مي گيرد. به جوان و همراه وي علایم بیماری، درمان پذیری سل،  راه هاي انتقال آن و آداب سرفه </w:t>
      </w:r>
      <w:r w:rsidRPr="00551DEE">
        <w:rPr>
          <w:rFonts w:asciiTheme="minorHAnsi" w:eastAsiaTheme="minorHAnsi" w:hAnsiTheme="minorHAnsi" w:cs="B Nazanin"/>
          <w:color w:val="auto"/>
          <w:sz w:val="24"/>
          <w:szCs w:val="24"/>
          <w:rtl/>
        </w:rPr>
        <w:t>را آموزش دهيد</w:t>
      </w:r>
      <w:r w:rsidRPr="00551DEE">
        <w:rPr>
          <w:rFonts w:asciiTheme="minorHAnsi" w:eastAsiaTheme="minorHAnsi" w:hAnsiTheme="minorHAnsi" w:cs="B Nazanin" w:hint="cs"/>
          <w:color w:val="auto"/>
          <w:sz w:val="24"/>
          <w:szCs w:val="24"/>
          <w:rtl/>
        </w:rPr>
        <w:t>. در آینده نزدیک، اجرای فرآیند تشخیص و درمان سل نهفته برای این گروه ابلاغ خواهد شد. لذا انتظار می رود تا آن زمان:</w:t>
      </w:r>
    </w:p>
    <w:p w14:paraId="6600155A" w14:textId="77777777" w:rsidR="00B10B1C" w:rsidRPr="00551DEE" w:rsidRDefault="00B10B1C" w:rsidP="006A0AB4">
      <w:pPr>
        <w:numPr>
          <w:ilvl w:val="0"/>
          <w:numId w:val="26"/>
        </w:numPr>
        <w:spacing w:after="0" w:line="240" w:lineRule="auto"/>
        <w:ind w:right="72"/>
        <w:jc w:val="both"/>
        <w:rPr>
          <w:rFonts w:asciiTheme="minorHAnsi" w:eastAsiaTheme="minorHAnsi" w:hAnsiTheme="minorHAnsi" w:cs="B Nazanin"/>
          <w:color w:val="auto"/>
          <w:sz w:val="24"/>
          <w:szCs w:val="24"/>
        </w:rPr>
      </w:pPr>
      <w:r w:rsidRPr="00551DEE">
        <w:rPr>
          <w:rFonts w:asciiTheme="minorHAnsi" w:eastAsiaTheme="minorHAnsi" w:hAnsiTheme="minorHAnsi" w:cs="B Nazanin" w:hint="cs"/>
          <w:color w:val="auto"/>
          <w:sz w:val="24"/>
          <w:szCs w:val="24"/>
          <w:rtl/>
        </w:rPr>
        <w:t>نسبت به طبقه بندی و ثبت جوان در این گروه اقدام کنید، تا پس از ابلاغ برنامه جدید، این فرد برای تشخیص و درمان سل نهفته به پزشک ارجاع غیر فوری شود.</w:t>
      </w:r>
    </w:p>
    <w:p w14:paraId="2C401A14" w14:textId="77777777" w:rsidR="00B10B1C" w:rsidRPr="00551DEE" w:rsidRDefault="00B10B1C" w:rsidP="006A0AB4">
      <w:pPr>
        <w:numPr>
          <w:ilvl w:val="0"/>
          <w:numId w:val="26"/>
        </w:numPr>
        <w:spacing w:after="0" w:line="240" w:lineRule="auto"/>
        <w:ind w:right="72"/>
        <w:jc w:val="both"/>
        <w:rPr>
          <w:rFonts w:asciiTheme="minorHAnsi" w:eastAsiaTheme="minorHAnsi" w:hAnsiTheme="minorHAnsi" w:cs="B Nazanin"/>
          <w:color w:val="auto"/>
          <w:sz w:val="24"/>
          <w:szCs w:val="24"/>
          <w:rtl/>
        </w:rPr>
      </w:pPr>
      <w:r w:rsidRPr="00551DEE">
        <w:rPr>
          <w:rFonts w:asciiTheme="minorHAnsi" w:eastAsiaTheme="minorHAnsi" w:hAnsiTheme="minorHAnsi" w:cs="B Nazanin" w:hint="cs"/>
          <w:color w:val="auto"/>
          <w:sz w:val="24"/>
          <w:szCs w:val="24"/>
          <w:rtl/>
        </w:rPr>
        <w:t xml:space="preserve">جوان در تماس با بیمار مسلول ریوی در طول دو سال اخیر را باید هر شش ماه یکبار (تا دو سال از زمان تشخیص مورد سل) تحت و بیماریابی فعال سل قرار داده و نتیجه را در پرونده بیمار مسلول ثبت نمود. </w:t>
      </w:r>
    </w:p>
    <w:p w14:paraId="323538D3" w14:textId="77777777" w:rsidR="00B10B1C" w:rsidRPr="00551DEE" w:rsidRDefault="00B10B1C" w:rsidP="006A0AB4">
      <w:pPr>
        <w:numPr>
          <w:ilvl w:val="0"/>
          <w:numId w:val="26"/>
        </w:numPr>
        <w:spacing w:after="0" w:line="240" w:lineRule="auto"/>
        <w:ind w:right="72"/>
        <w:jc w:val="both"/>
        <w:rPr>
          <w:rFonts w:asciiTheme="minorHAnsi" w:eastAsiaTheme="minorHAnsi" w:hAnsiTheme="minorHAnsi" w:cs="B Nazanin"/>
          <w:color w:val="auto"/>
          <w:sz w:val="24"/>
          <w:szCs w:val="24"/>
        </w:rPr>
      </w:pPr>
      <w:r w:rsidRPr="00551DEE">
        <w:rPr>
          <w:rFonts w:asciiTheme="minorHAnsi" w:eastAsiaTheme="minorHAnsi" w:hAnsiTheme="minorHAnsi" w:cs="B Nazanin" w:hint="cs"/>
          <w:color w:val="auto"/>
          <w:sz w:val="24"/>
          <w:szCs w:val="24"/>
          <w:rtl/>
        </w:rPr>
        <w:t xml:space="preserve">برای جوانی که به تازگی در میان اطرافیان وی، بیمار مسلول ریوی شناسایی شده است، باید علاوه بر انجام بیماریابی در بدو تشخیص، یکماه بعد و سپس هر شش ماه یکبار تا دو سال از زمان تشخیص مورد سل، پیگیری و بیماریابی فعال سل انجام و نتیجه را در پرونده بیمار مسلول ثبت نمود. </w:t>
      </w:r>
    </w:p>
    <w:p w14:paraId="3ED1BC09" w14:textId="77777777" w:rsidR="00B10B1C" w:rsidRPr="00551DEE" w:rsidRDefault="00B10B1C" w:rsidP="00B10B1C">
      <w:pPr>
        <w:spacing w:after="0" w:line="240" w:lineRule="auto"/>
        <w:ind w:left="1080" w:right="72"/>
        <w:jc w:val="both"/>
        <w:rPr>
          <w:rFonts w:asciiTheme="minorHAnsi" w:eastAsiaTheme="minorHAnsi" w:hAnsiTheme="minorHAnsi" w:cs="B Nazanin"/>
          <w:color w:val="auto"/>
          <w:sz w:val="24"/>
          <w:szCs w:val="24"/>
        </w:rPr>
      </w:pPr>
    </w:p>
    <w:tbl>
      <w:tblPr>
        <w:bidiVisual/>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94"/>
      </w:tblGrid>
      <w:tr w:rsidR="00B10B1C" w:rsidRPr="00B10B1C" w14:paraId="251211F0" w14:textId="77777777" w:rsidTr="00923B22">
        <w:tc>
          <w:tcPr>
            <w:tcW w:w="13155" w:type="dxa"/>
            <w:shd w:val="clear" w:color="auto" w:fill="auto"/>
          </w:tcPr>
          <w:p w14:paraId="0F2786C1" w14:textId="77777777" w:rsidR="00B10B1C" w:rsidRPr="00B10B1C" w:rsidRDefault="00B10B1C" w:rsidP="00B10B1C">
            <w:pPr>
              <w:spacing w:after="0" w:line="240" w:lineRule="auto"/>
              <w:ind w:right="72"/>
              <w:jc w:val="both"/>
              <w:rPr>
                <w:rFonts w:asciiTheme="minorHAnsi" w:eastAsiaTheme="minorHAnsi" w:hAnsiTheme="minorHAnsi" w:cs="B Nazanin"/>
                <w:color w:val="auto"/>
                <w:sz w:val="10"/>
                <w:szCs w:val="10"/>
                <w:rtl/>
              </w:rPr>
            </w:pPr>
          </w:p>
          <w:p w14:paraId="7A6959A6" w14:textId="77777777" w:rsidR="00B10B1C" w:rsidRPr="00B10B1C" w:rsidRDefault="00B10B1C" w:rsidP="00B10B1C">
            <w:pPr>
              <w:spacing w:after="0" w:line="240" w:lineRule="auto"/>
              <w:ind w:right="72"/>
              <w:jc w:val="both"/>
              <w:rPr>
                <w:rFonts w:asciiTheme="minorHAnsi" w:eastAsiaTheme="minorHAnsi" w:hAnsiTheme="minorHAnsi" w:cs="B Nazanin"/>
                <w:b/>
                <w:bCs/>
                <w:color w:val="auto"/>
                <w:rtl/>
              </w:rPr>
            </w:pPr>
            <w:r w:rsidRPr="00B10B1C">
              <w:rPr>
                <w:rFonts w:asciiTheme="minorHAnsi" w:eastAsiaTheme="minorHAnsi" w:hAnsiTheme="minorHAnsi" w:cs="B Nazanin" w:hint="cs"/>
                <w:b/>
                <w:bCs/>
                <w:color w:val="auto"/>
                <w:rtl/>
              </w:rPr>
              <w:t>روال بیماریابی فعال جوان در تماس با بیمار مبتلا به سل ریوی (در ماه صفر، ماه 1، ماه 6، ماه 12، ماه 18 و ماه 24) به این شرح است:</w:t>
            </w:r>
          </w:p>
          <w:p w14:paraId="36A136B5" w14:textId="77777777" w:rsidR="00B10B1C" w:rsidRPr="00551DEE" w:rsidRDefault="00B10B1C" w:rsidP="00B10B1C">
            <w:pPr>
              <w:spacing w:after="0"/>
              <w:ind w:left="220"/>
              <w:jc w:val="both"/>
              <w:rPr>
                <w:rFonts w:asciiTheme="minorHAnsi" w:eastAsiaTheme="minorHAnsi" w:hAnsiTheme="minorHAnsi" w:cs="B Nazanin"/>
                <w:color w:val="auto"/>
                <w:rtl/>
              </w:rPr>
            </w:pPr>
            <w:r w:rsidRPr="00551DEE">
              <w:rPr>
                <w:rFonts w:asciiTheme="minorHAnsi" w:eastAsiaTheme="minorHAnsi" w:hAnsiTheme="minorHAnsi" w:cs="B Nazanin" w:hint="cs"/>
                <w:color w:val="auto"/>
                <w:rtl/>
              </w:rPr>
              <w:t>از جوان در مورد نشانه بيماري سؤال كنيد:</w:t>
            </w:r>
          </w:p>
          <w:p w14:paraId="61BC8BE7" w14:textId="77777777" w:rsidR="00B10B1C" w:rsidRPr="00551DEE" w:rsidRDefault="00B10B1C" w:rsidP="006A0AB4">
            <w:pPr>
              <w:numPr>
                <w:ilvl w:val="0"/>
                <w:numId w:val="20"/>
              </w:numPr>
              <w:tabs>
                <w:tab w:val="right" w:pos="270"/>
              </w:tabs>
              <w:spacing w:after="0" w:line="240" w:lineRule="auto"/>
              <w:ind w:left="292"/>
              <w:jc w:val="both"/>
              <w:rPr>
                <w:rFonts w:asciiTheme="minorHAnsi" w:eastAsiaTheme="minorHAnsi" w:hAnsiTheme="minorHAnsi" w:cs="B Nazanin"/>
                <w:color w:val="auto"/>
                <w:rtl/>
              </w:rPr>
            </w:pPr>
            <w:r w:rsidRPr="00551DEE">
              <w:rPr>
                <w:rFonts w:asciiTheme="minorHAnsi" w:eastAsiaTheme="minorHAnsi" w:hAnsiTheme="minorHAnsi" w:cs="B Nazanin" w:hint="cs"/>
                <w:color w:val="auto"/>
                <w:rtl/>
              </w:rPr>
              <w:t xml:space="preserve">در صورتي كه جوان داراي نشانه است، از جوان سه نمونه خلط تهيه شود. مطابق متن دو نمونه ديگر از خلط وي نيز تهيه شود و به مركز بهداشتي درماني و يا آزمايشگاه بر طبق برنامه كشوري پيشگيري و كنترل سل ارسال شود. از جوان در خصوص عمل به توصيه ها سؤال كنيد چنانچه جوان عملكرد صحيحي داشته است، جوان را به ادامه عمل تشويق كنيد. در غير اين صورت جوان و همراه وي را مجدداً آموزش دهيد. </w:t>
            </w:r>
          </w:p>
          <w:p w14:paraId="19500811" w14:textId="77777777" w:rsidR="00B10B1C" w:rsidRPr="00551DEE" w:rsidRDefault="00B10B1C" w:rsidP="006A0AB4">
            <w:pPr>
              <w:numPr>
                <w:ilvl w:val="0"/>
                <w:numId w:val="20"/>
              </w:numPr>
              <w:tabs>
                <w:tab w:val="right" w:pos="270"/>
                <w:tab w:val="right" w:pos="720"/>
              </w:tabs>
              <w:spacing w:after="0" w:line="240" w:lineRule="auto"/>
              <w:ind w:left="292"/>
              <w:jc w:val="both"/>
              <w:rPr>
                <w:rFonts w:asciiTheme="minorHAnsi" w:eastAsiaTheme="minorHAnsi" w:hAnsiTheme="minorHAnsi" w:cs="B Nazanin"/>
                <w:color w:val="auto"/>
              </w:rPr>
            </w:pPr>
            <w:r w:rsidRPr="00551DEE">
              <w:rPr>
                <w:rFonts w:asciiTheme="minorHAnsi" w:eastAsiaTheme="minorHAnsi" w:hAnsiTheme="minorHAnsi" w:cs="B Nazanin" w:hint="cs"/>
                <w:color w:val="auto"/>
                <w:rtl/>
              </w:rPr>
              <w:t xml:space="preserve">در صورتي كه جوان فاقد نشانه است، از جوان در خصوص عمل به توصيه سؤال كنيد. اگر جوان عملكرد صحيحي داشته است، جوان را به ادامه عمل تشويق كنيد و در غير اين صورت، جوان و همراه وي را مجدداً آموزش دهيد. جوان </w:t>
            </w:r>
            <w:r w:rsidRPr="00551DEE">
              <w:rPr>
                <w:rFonts w:asciiTheme="minorHAnsi" w:eastAsiaTheme="minorHAnsi" w:hAnsiTheme="minorHAnsi" w:cs="B Nazanin" w:hint="cs"/>
                <w:color w:val="auto"/>
                <w:rtl/>
                <w:lang w:bidi="fa-IR"/>
              </w:rPr>
              <w:t>را در زمان تعیین شده بعدی</w:t>
            </w:r>
            <w:r w:rsidRPr="00551DEE">
              <w:rPr>
                <w:rFonts w:asciiTheme="minorHAnsi" w:eastAsiaTheme="minorHAnsi" w:hAnsiTheme="minorHAnsi" w:cs="B Nazanin" w:hint="cs"/>
                <w:color w:val="auto"/>
                <w:rtl/>
              </w:rPr>
              <w:t xml:space="preserve"> مجددا پیگیری نمایید. جوان و همراه وی را به مراجعه در صورت بروز نشانه يا تماس مجدد با فرد مبتلا به سل تشويق كنيد.</w:t>
            </w:r>
          </w:p>
          <w:p w14:paraId="2E524447" w14:textId="77777777" w:rsidR="00B10B1C" w:rsidRPr="00B10B1C" w:rsidRDefault="00B10B1C" w:rsidP="00B10B1C">
            <w:pPr>
              <w:spacing w:after="0" w:line="240" w:lineRule="auto"/>
              <w:ind w:right="72"/>
              <w:jc w:val="both"/>
              <w:rPr>
                <w:rFonts w:asciiTheme="minorHAnsi" w:eastAsiaTheme="minorHAnsi" w:hAnsiTheme="minorHAnsi" w:cs="B Mitra"/>
                <w:i/>
                <w:iCs/>
                <w:color w:val="auto"/>
                <w:sz w:val="14"/>
                <w:szCs w:val="14"/>
                <w:rtl/>
              </w:rPr>
            </w:pPr>
          </w:p>
        </w:tc>
      </w:tr>
    </w:tbl>
    <w:p w14:paraId="4146FC3A" w14:textId="77777777" w:rsidR="00B10B1C" w:rsidRPr="00B10B1C" w:rsidRDefault="00B10B1C" w:rsidP="00B10B1C">
      <w:pPr>
        <w:spacing w:after="0" w:line="240" w:lineRule="auto"/>
        <w:ind w:left="1080" w:right="72"/>
        <w:jc w:val="both"/>
        <w:rPr>
          <w:rFonts w:asciiTheme="minorHAnsi" w:eastAsiaTheme="minorHAnsi" w:hAnsiTheme="minorHAnsi" w:cs="B Mitra"/>
          <w:i/>
          <w:iCs/>
          <w:color w:val="auto"/>
          <w:sz w:val="24"/>
          <w:szCs w:val="24"/>
        </w:rPr>
      </w:pPr>
    </w:p>
    <w:p w14:paraId="5B472751" w14:textId="77777777" w:rsidR="00B10B1C" w:rsidRPr="00551DEE" w:rsidRDefault="00B10B1C" w:rsidP="006A0AB4">
      <w:pPr>
        <w:numPr>
          <w:ilvl w:val="0"/>
          <w:numId w:val="19"/>
        </w:numPr>
        <w:spacing w:after="0" w:line="240" w:lineRule="auto"/>
        <w:ind w:left="74"/>
        <w:jc w:val="both"/>
        <w:rPr>
          <w:rFonts w:asciiTheme="minorHAnsi" w:eastAsiaTheme="minorHAnsi" w:hAnsiTheme="minorHAnsi" w:cs="B Nazanin"/>
          <w:color w:val="auto"/>
          <w:sz w:val="24"/>
          <w:szCs w:val="24"/>
        </w:rPr>
      </w:pPr>
      <w:r w:rsidRPr="00551DEE">
        <w:rPr>
          <w:rFonts w:asciiTheme="minorHAnsi" w:eastAsiaTheme="minorHAnsi" w:hAnsiTheme="minorHAnsi" w:cs="B Nazanin" w:hint="cs"/>
          <w:color w:val="auto"/>
          <w:sz w:val="24"/>
          <w:szCs w:val="24"/>
          <w:rtl/>
        </w:rPr>
        <w:t>چنانچه جوان بدون نشانه و بدون عامل خطر است، در طبقه بندي فاقد مشكل</w:t>
      </w:r>
      <w:r w:rsidRPr="00551DEE">
        <w:rPr>
          <w:rFonts w:asciiTheme="minorHAnsi" w:eastAsiaTheme="minorHAnsi" w:hAnsiTheme="minorHAnsi" w:cs="B Nazanin" w:hint="cs"/>
          <w:b/>
          <w:bCs/>
          <w:color w:val="auto"/>
          <w:sz w:val="24"/>
          <w:szCs w:val="24"/>
          <w:rtl/>
        </w:rPr>
        <w:t xml:space="preserve"> " عدم ابتلا به سل"</w:t>
      </w:r>
      <w:r w:rsidRPr="00551DEE">
        <w:rPr>
          <w:rFonts w:asciiTheme="minorHAnsi" w:eastAsiaTheme="minorHAnsi" w:hAnsiTheme="minorHAnsi" w:cs="B Nazanin" w:hint="cs"/>
          <w:color w:val="auto"/>
          <w:sz w:val="24"/>
          <w:szCs w:val="24"/>
          <w:rtl/>
        </w:rPr>
        <w:t xml:space="preserve"> قرار مي گيرد. جوان را به مراجعه در صورت بروز نشانه يا تماس با فرد مسلول تشويق كنيد.</w:t>
      </w:r>
    </w:p>
    <w:p w14:paraId="77A324DE" w14:textId="77777777" w:rsidR="00B10B1C" w:rsidRPr="00551DEE" w:rsidRDefault="00B10B1C" w:rsidP="00B10B1C">
      <w:pPr>
        <w:spacing w:after="0"/>
        <w:jc w:val="both"/>
        <w:rPr>
          <w:rFonts w:asciiTheme="minorHAnsi" w:eastAsiaTheme="minorHAnsi" w:hAnsiTheme="minorHAnsi" w:cs="B Nazanin"/>
          <w:color w:val="auto"/>
          <w:sz w:val="24"/>
          <w:szCs w:val="24"/>
          <w:rtl/>
        </w:rPr>
      </w:pPr>
      <w:r w:rsidRPr="00551DEE">
        <w:rPr>
          <w:rFonts w:asciiTheme="minorHAnsi" w:eastAsiaTheme="minorHAnsi" w:hAnsiTheme="minorHAnsi" w:cs="B Nazanin" w:hint="cs"/>
          <w:b/>
          <w:bCs/>
          <w:color w:val="auto"/>
          <w:sz w:val="24"/>
          <w:szCs w:val="24"/>
          <w:rtl/>
        </w:rPr>
        <w:t xml:space="preserve">دقت كنيد </w:t>
      </w:r>
      <w:r w:rsidRPr="00551DEE">
        <w:rPr>
          <w:rFonts w:asciiTheme="minorHAnsi" w:eastAsiaTheme="minorHAnsi" w:hAnsiTheme="minorHAnsi" w:cs="B Nazanin" w:hint="cs"/>
          <w:color w:val="auto"/>
          <w:sz w:val="24"/>
          <w:szCs w:val="24"/>
          <w:rtl/>
        </w:rPr>
        <w:t>نتايج اسمير خلط بیمار براي پزشك جهت طبقه بندي كاربرد دارد.</w:t>
      </w:r>
    </w:p>
    <w:p w14:paraId="14CDFFCF" w14:textId="77777777" w:rsidR="00B10B1C" w:rsidRPr="00B10B1C" w:rsidRDefault="00B10B1C" w:rsidP="00B10B1C">
      <w:pPr>
        <w:tabs>
          <w:tab w:val="right" w:pos="270"/>
          <w:tab w:val="right" w:pos="720"/>
        </w:tabs>
        <w:spacing w:after="0" w:line="240" w:lineRule="auto"/>
        <w:jc w:val="both"/>
        <w:rPr>
          <w:rFonts w:asciiTheme="minorHAnsi" w:eastAsiaTheme="minorHAnsi" w:hAnsiTheme="minorHAnsi" w:cs="B Mitra"/>
          <w:b/>
          <w:bCs/>
          <w:i/>
          <w:iCs/>
          <w:color w:val="auto"/>
          <w:sz w:val="24"/>
          <w:szCs w:val="24"/>
        </w:rPr>
      </w:pPr>
    </w:p>
    <w:p w14:paraId="3DDB6318" w14:textId="77777777" w:rsidR="00B10B1C" w:rsidRDefault="00B10B1C" w:rsidP="00B10B1C">
      <w:pPr>
        <w:tabs>
          <w:tab w:val="right" w:pos="270"/>
          <w:tab w:val="right" w:pos="720"/>
        </w:tabs>
        <w:spacing w:after="0" w:line="240" w:lineRule="auto"/>
        <w:jc w:val="both"/>
        <w:rPr>
          <w:rFonts w:asciiTheme="minorHAnsi" w:eastAsiaTheme="minorHAnsi" w:hAnsiTheme="minorHAnsi" w:cs="B Mitra"/>
          <w:b/>
          <w:bCs/>
          <w:i/>
          <w:iCs/>
          <w:color w:val="auto"/>
          <w:sz w:val="24"/>
          <w:szCs w:val="24"/>
          <w:rtl/>
        </w:rPr>
      </w:pPr>
    </w:p>
    <w:p w14:paraId="1D8FD1B5" w14:textId="77777777" w:rsidR="00551DEE" w:rsidRDefault="00551DEE" w:rsidP="00B10B1C">
      <w:pPr>
        <w:tabs>
          <w:tab w:val="right" w:pos="270"/>
          <w:tab w:val="right" w:pos="720"/>
        </w:tabs>
        <w:spacing w:after="0" w:line="240" w:lineRule="auto"/>
        <w:jc w:val="both"/>
        <w:rPr>
          <w:rFonts w:asciiTheme="minorHAnsi" w:eastAsiaTheme="minorHAnsi" w:hAnsiTheme="minorHAnsi" w:cs="B Mitra"/>
          <w:b/>
          <w:bCs/>
          <w:i/>
          <w:iCs/>
          <w:color w:val="auto"/>
          <w:sz w:val="24"/>
          <w:szCs w:val="24"/>
          <w:rtl/>
        </w:rPr>
      </w:pPr>
    </w:p>
    <w:p w14:paraId="316CBFDB" w14:textId="77777777" w:rsidR="00551DEE" w:rsidRDefault="00551DEE" w:rsidP="00B10B1C">
      <w:pPr>
        <w:tabs>
          <w:tab w:val="right" w:pos="270"/>
          <w:tab w:val="right" w:pos="720"/>
        </w:tabs>
        <w:spacing w:after="0" w:line="240" w:lineRule="auto"/>
        <w:jc w:val="both"/>
        <w:rPr>
          <w:rFonts w:asciiTheme="minorHAnsi" w:eastAsiaTheme="minorHAnsi" w:hAnsiTheme="minorHAnsi" w:cs="B Mitra"/>
          <w:b/>
          <w:bCs/>
          <w:i/>
          <w:iCs/>
          <w:color w:val="auto"/>
          <w:sz w:val="24"/>
          <w:szCs w:val="24"/>
          <w:rtl/>
        </w:rPr>
      </w:pPr>
    </w:p>
    <w:p w14:paraId="340909C1" w14:textId="77777777" w:rsidR="00551DEE" w:rsidRPr="00B10B1C" w:rsidRDefault="00551DEE" w:rsidP="00B10B1C">
      <w:pPr>
        <w:tabs>
          <w:tab w:val="right" w:pos="270"/>
          <w:tab w:val="right" w:pos="720"/>
        </w:tabs>
        <w:spacing w:after="0" w:line="240" w:lineRule="auto"/>
        <w:jc w:val="both"/>
        <w:rPr>
          <w:rFonts w:asciiTheme="minorHAnsi" w:eastAsiaTheme="minorHAnsi" w:hAnsiTheme="minorHAnsi" w:cs="B Mitra"/>
          <w:b/>
          <w:bCs/>
          <w:i/>
          <w:iCs/>
          <w:color w:val="auto"/>
          <w:sz w:val="24"/>
          <w:szCs w:val="24"/>
        </w:rPr>
      </w:pPr>
    </w:p>
    <w:p w14:paraId="247560B8" w14:textId="77777777" w:rsidR="00B10B1C" w:rsidRPr="006436D3" w:rsidRDefault="00B10B1C" w:rsidP="00B10B1C">
      <w:pPr>
        <w:tabs>
          <w:tab w:val="right" w:pos="270"/>
          <w:tab w:val="right" w:pos="720"/>
        </w:tabs>
        <w:spacing w:after="0" w:line="240" w:lineRule="auto"/>
        <w:jc w:val="both"/>
        <w:rPr>
          <w:rFonts w:asciiTheme="minorHAnsi" w:eastAsiaTheme="minorHAnsi" w:hAnsiTheme="minorHAnsi" w:cs="B Nazanin"/>
          <w:b/>
          <w:bCs/>
          <w:i/>
          <w:iCs/>
          <w:color w:val="auto"/>
          <w:sz w:val="24"/>
          <w:szCs w:val="24"/>
        </w:rPr>
      </w:pPr>
      <w:r w:rsidRPr="006436D3">
        <w:rPr>
          <w:rFonts w:asciiTheme="minorHAnsi" w:eastAsiaTheme="minorHAnsi" w:hAnsiTheme="minorHAnsi" w:cs="B Nazanin" w:hint="cs"/>
          <w:b/>
          <w:bCs/>
          <w:i/>
          <w:iCs/>
          <w:color w:val="auto"/>
          <w:sz w:val="24"/>
          <w:szCs w:val="24"/>
          <w:rtl/>
        </w:rPr>
        <w:t>سایر وظایف و پیگیری ها:</w:t>
      </w:r>
    </w:p>
    <w:p w14:paraId="460C33E2" w14:textId="77777777" w:rsidR="00B10B1C" w:rsidRPr="00B10B1C" w:rsidRDefault="00B10B1C" w:rsidP="00B10B1C">
      <w:pPr>
        <w:tabs>
          <w:tab w:val="right" w:pos="270"/>
          <w:tab w:val="right" w:pos="720"/>
        </w:tabs>
        <w:spacing w:after="0" w:line="240" w:lineRule="auto"/>
        <w:jc w:val="both"/>
        <w:rPr>
          <w:rFonts w:asciiTheme="minorHAnsi" w:eastAsiaTheme="minorHAnsi" w:hAnsiTheme="minorHAnsi" w:cs="B Mitra"/>
          <w:b/>
          <w:bCs/>
          <w:i/>
          <w:iCs/>
          <w:color w:val="auto"/>
          <w:sz w:val="24"/>
          <w:szCs w:val="24"/>
          <w:rtl/>
        </w:rPr>
      </w:pPr>
    </w:p>
    <w:p w14:paraId="5D2F320D" w14:textId="77777777" w:rsidR="00B10B1C" w:rsidRPr="00551DEE" w:rsidRDefault="00B10B1C" w:rsidP="006A0AB4">
      <w:pPr>
        <w:numPr>
          <w:ilvl w:val="0"/>
          <w:numId w:val="27"/>
        </w:numPr>
        <w:tabs>
          <w:tab w:val="right" w:pos="270"/>
          <w:tab w:val="right" w:pos="720"/>
        </w:tabs>
        <w:spacing w:after="0" w:line="240" w:lineRule="auto"/>
        <w:jc w:val="both"/>
        <w:rPr>
          <w:rFonts w:asciiTheme="minorHAnsi" w:eastAsiaTheme="minorHAnsi" w:hAnsiTheme="minorHAnsi" w:cs="B Nazanin"/>
          <w:color w:val="auto"/>
          <w:sz w:val="24"/>
          <w:szCs w:val="24"/>
        </w:rPr>
      </w:pPr>
      <w:r w:rsidRPr="00551DEE">
        <w:rPr>
          <w:rFonts w:asciiTheme="minorHAnsi" w:eastAsiaTheme="minorHAnsi" w:hAnsiTheme="minorHAnsi" w:cs="B Nazanin" w:hint="cs"/>
          <w:color w:val="auto"/>
          <w:sz w:val="24"/>
          <w:szCs w:val="24"/>
          <w:rtl/>
        </w:rPr>
        <w:t xml:space="preserve">مداخلات آموزشی به منظور مراقبت از بیمار </w:t>
      </w:r>
      <w:r w:rsidRPr="00551DEE">
        <w:rPr>
          <w:rFonts w:asciiTheme="minorHAnsi" w:eastAsiaTheme="minorHAnsi" w:hAnsiTheme="minorHAnsi" w:cs="B Nazanin" w:hint="cs"/>
          <w:color w:val="auto"/>
          <w:sz w:val="24"/>
          <w:szCs w:val="24"/>
          <w:rtl/>
          <w:lang w:bidi="fa-IR"/>
        </w:rPr>
        <w:t>مبتلا به سل ریوی</w:t>
      </w:r>
      <w:r w:rsidRPr="00551DEE">
        <w:rPr>
          <w:rFonts w:asciiTheme="minorHAnsi" w:eastAsiaTheme="minorHAnsi" w:hAnsiTheme="minorHAnsi" w:cs="B Nazanin" w:hint="cs"/>
          <w:color w:val="auto"/>
          <w:sz w:val="24"/>
          <w:szCs w:val="24"/>
          <w:rtl/>
        </w:rPr>
        <w:t xml:space="preserve"> (شامل توصیه های کلی پیرامون رعایت آداب سرفه و کنترل راه های انتقال بیماری، برخورداری از تهویه و نور کافی در اتاق بیمار،  تغذیه مناسب و توصیه های اختصاصی نظیر اهمیت مصرف صحیح و مرتب دارو، طول مدت درمان و زمان مصرف دارو). لازم به ذکر است که خلاصه این توصیه ها در دو برگ ابتدایی نسخه کاغذی پرونده بیمار مسلول وجود دارد.</w:t>
      </w:r>
    </w:p>
    <w:p w14:paraId="76A00B77" w14:textId="77777777" w:rsidR="00B10B1C" w:rsidRPr="00551DEE" w:rsidRDefault="00B10B1C" w:rsidP="006A0AB4">
      <w:pPr>
        <w:numPr>
          <w:ilvl w:val="0"/>
          <w:numId w:val="20"/>
        </w:numPr>
        <w:tabs>
          <w:tab w:val="right" w:pos="270"/>
          <w:tab w:val="right" w:pos="720"/>
        </w:tabs>
        <w:spacing w:after="0" w:line="240" w:lineRule="auto"/>
        <w:jc w:val="both"/>
        <w:rPr>
          <w:rFonts w:asciiTheme="minorHAnsi" w:eastAsiaTheme="minorHAnsi" w:hAnsiTheme="minorHAnsi" w:cs="B Nazanin"/>
          <w:color w:val="auto"/>
          <w:sz w:val="24"/>
          <w:szCs w:val="24"/>
        </w:rPr>
      </w:pPr>
      <w:r w:rsidRPr="00551DEE">
        <w:rPr>
          <w:rFonts w:asciiTheme="minorHAnsi" w:eastAsiaTheme="minorHAnsi" w:hAnsiTheme="minorHAnsi" w:cs="B Nazanin" w:hint="cs"/>
          <w:color w:val="auto"/>
          <w:sz w:val="24"/>
          <w:szCs w:val="24"/>
          <w:rtl/>
        </w:rPr>
        <w:t>انجام نظارت مستقیم روزانه بر درمان جوانان مسلول همراه با بررسی بروز عوارض دارویی احتمالی</w:t>
      </w:r>
      <w:r w:rsidRPr="00551DEE">
        <w:rPr>
          <w:rFonts w:asciiTheme="minorHAnsi" w:eastAsiaTheme="minorHAnsi" w:hAnsiTheme="minorHAnsi" w:cs="B Nazanin"/>
          <w:color w:val="auto"/>
          <w:sz w:val="24"/>
          <w:szCs w:val="24"/>
        </w:rPr>
        <w:t xml:space="preserve">     *</w:t>
      </w:r>
    </w:p>
    <w:p w14:paraId="74E4BFE6" w14:textId="77777777" w:rsidR="00B10B1C" w:rsidRPr="00551DEE" w:rsidRDefault="00B10B1C" w:rsidP="006A0AB4">
      <w:pPr>
        <w:numPr>
          <w:ilvl w:val="0"/>
          <w:numId w:val="20"/>
        </w:numPr>
        <w:tabs>
          <w:tab w:val="right" w:pos="270"/>
          <w:tab w:val="right" w:pos="720"/>
        </w:tabs>
        <w:spacing w:after="0" w:line="240" w:lineRule="auto"/>
        <w:jc w:val="both"/>
        <w:rPr>
          <w:rFonts w:asciiTheme="minorHAnsi" w:eastAsiaTheme="minorHAnsi" w:hAnsiTheme="minorHAnsi" w:cs="B Nazanin"/>
          <w:color w:val="auto"/>
          <w:sz w:val="24"/>
          <w:szCs w:val="24"/>
        </w:rPr>
      </w:pPr>
      <w:r w:rsidRPr="00551DEE">
        <w:rPr>
          <w:rFonts w:asciiTheme="minorHAnsi" w:eastAsiaTheme="minorHAnsi" w:hAnsiTheme="minorHAnsi" w:cs="B Nazanin" w:hint="cs"/>
          <w:color w:val="auto"/>
          <w:sz w:val="24"/>
          <w:szCs w:val="24"/>
          <w:rtl/>
        </w:rPr>
        <w:t>همکاری در بررسی کودکان و بزرگسالان در تماس با بیماران شناسایی شده</w:t>
      </w:r>
    </w:p>
    <w:p w14:paraId="06A2DB83" w14:textId="77777777" w:rsidR="00B10B1C" w:rsidRPr="00551DEE" w:rsidRDefault="00B10B1C" w:rsidP="006A0AB4">
      <w:pPr>
        <w:numPr>
          <w:ilvl w:val="0"/>
          <w:numId w:val="20"/>
        </w:numPr>
        <w:tabs>
          <w:tab w:val="right" w:pos="270"/>
          <w:tab w:val="right" w:pos="720"/>
        </w:tabs>
        <w:spacing w:after="0" w:line="240" w:lineRule="auto"/>
        <w:jc w:val="both"/>
        <w:rPr>
          <w:rFonts w:asciiTheme="minorHAnsi" w:eastAsiaTheme="minorHAnsi" w:hAnsiTheme="minorHAnsi" w:cs="B Nazanin"/>
          <w:color w:val="auto"/>
          <w:sz w:val="24"/>
          <w:szCs w:val="24"/>
        </w:rPr>
      </w:pPr>
      <w:r w:rsidRPr="00551DEE">
        <w:rPr>
          <w:rFonts w:asciiTheme="minorHAnsi" w:eastAsiaTheme="minorHAnsi" w:hAnsiTheme="minorHAnsi" w:cs="B Nazanin" w:hint="cs"/>
          <w:color w:val="auto"/>
          <w:sz w:val="24"/>
          <w:szCs w:val="24"/>
          <w:rtl/>
        </w:rPr>
        <w:t>پایش حین درمان بیماران شامل توزین و تهیه نمونه خلط  و ارجاع بیماران برای ویزیت های ادواری پزشک بر اساس زمانهای تعیین شده در دستورالعمل کشوری سل</w:t>
      </w:r>
    </w:p>
    <w:p w14:paraId="30CBD4EE" w14:textId="77777777" w:rsidR="00B10B1C" w:rsidRPr="00551DEE" w:rsidRDefault="00B10B1C" w:rsidP="006A0AB4">
      <w:pPr>
        <w:numPr>
          <w:ilvl w:val="0"/>
          <w:numId w:val="20"/>
        </w:numPr>
        <w:tabs>
          <w:tab w:val="right" w:pos="270"/>
          <w:tab w:val="right" w:pos="720"/>
        </w:tabs>
        <w:spacing w:after="0" w:line="240" w:lineRule="auto"/>
        <w:jc w:val="both"/>
        <w:rPr>
          <w:rFonts w:asciiTheme="minorHAnsi" w:eastAsiaTheme="minorHAnsi" w:hAnsiTheme="minorHAnsi" w:cs="B Nazanin"/>
          <w:color w:val="auto"/>
          <w:sz w:val="24"/>
          <w:szCs w:val="24"/>
        </w:rPr>
      </w:pPr>
      <w:r w:rsidRPr="00551DEE">
        <w:rPr>
          <w:rFonts w:asciiTheme="minorHAnsi" w:eastAsiaTheme="minorHAnsi" w:hAnsiTheme="minorHAnsi" w:cs="B Nazanin" w:hint="cs"/>
          <w:color w:val="auto"/>
          <w:sz w:val="24"/>
          <w:szCs w:val="24"/>
          <w:rtl/>
        </w:rPr>
        <w:t>پیگیری افراد مشکوک به سل دارای سه نمونه خلط منفی پس از دو هفته و ارجاع مواردی که علائمشان بهبود نیافته به پزشک</w:t>
      </w:r>
    </w:p>
    <w:p w14:paraId="57E0885E" w14:textId="77777777" w:rsidR="00E22AF4" w:rsidRDefault="00E22AF4" w:rsidP="00E22AF4">
      <w:pPr>
        <w:tabs>
          <w:tab w:val="right" w:pos="270"/>
          <w:tab w:val="right" w:pos="720"/>
        </w:tabs>
        <w:spacing w:after="0" w:line="240" w:lineRule="auto"/>
        <w:jc w:val="both"/>
        <w:rPr>
          <w:rFonts w:asciiTheme="minorHAnsi" w:eastAsiaTheme="minorHAnsi" w:hAnsiTheme="minorHAnsi" w:cs="B Nazanin"/>
          <w:i/>
          <w:iCs/>
          <w:color w:val="auto"/>
          <w:sz w:val="24"/>
          <w:szCs w:val="24"/>
          <w:rtl/>
        </w:rPr>
      </w:pPr>
    </w:p>
    <w:p w14:paraId="5BDC6300" w14:textId="77777777" w:rsidR="00E22AF4" w:rsidRDefault="00E22AF4" w:rsidP="00E22AF4">
      <w:pPr>
        <w:tabs>
          <w:tab w:val="right" w:pos="270"/>
          <w:tab w:val="right" w:pos="720"/>
        </w:tabs>
        <w:spacing w:after="0" w:line="240" w:lineRule="auto"/>
        <w:jc w:val="both"/>
        <w:rPr>
          <w:rFonts w:asciiTheme="minorHAnsi" w:eastAsiaTheme="minorHAnsi" w:hAnsiTheme="minorHAnsi" w:cs="B Nazanin"/>
          <w:i/>
          <w:iCs/>
          <w:color w:val="auto"/>
          <w:sz w:val="24"/>
          <w:szCs w:val="24"/>
          <w:rtl/>
        </w:rPr>
      </w:pPr>
    </w:p>
    <w:p w14:paraId="30CEE393" w14:textId="77777777" w:rsidR="00E22AF4" w:rsidRDefault="00E22AF4" w:rsidP="00E22AF4">
      <w:pPr>
        <w:tabs>
          <w:tab w:val="right" w:pos="270"/>
          <w:tab w:val="right" w:pos="720"/>
        </w:tabs>
        <w:spacing w:after="0" w:line="240" w:lineRule="auto"/>
        <w:jc w:val="both"/>
        <w:rPr>
          <w:rFonts w:asciiTheme="minorHAnsi" w:eastAsiaTheme="minorHAnsi" w:hAnsiTheme="minorHAnsi" w:cs="B Nazanin"/>
          <w:i/>
          <w:iCs/>
          <w:color w:val="auto"/>
          <w:sz w:val="24"/>
          <w:szCs w:val="24"/>
          <w:rtl/>
        </w:rPr>
      </w:pPr>
    </w:p>
    <w:p w14:paraId="0BFD3973" w14:textId="77777777" w:rsidR="00E22AF4" w:rsidRDefault="00E22AF4" w:rsidP="00E22AF4">
      <w:pPr>
        <w:tabs>
          <w:tab w:val="right" w:pos="270"/>
          <w:tab w:val="right" w:pos="720"/>
        </w:tabs>
        <w:spacing w:after="0" w:line="240" w:lineRule="auto"/>
        <w:jc w:val="both"/>
        <w:rPr>
          <w:rFonts w:asciiTheme="minorHAnsi" w:eastAsiaTheme="minorHAnsi" w:hAnsiTheme="minorHAnsi" w:cs="B Nazanin"/>
          <w:i/>
          <w:iCs/>
          <w:color w:val="auto"/>
          <w:sz w:val="24"/>
          <w:szCs w:val="24"/>
          <w:rtl/>
        </w:rPr>
      </w:pPr>
    </w:p>
    <w:p w14:paraId="0C91A95A" w14:textId="77777777" w:rsidR="00E22AF4" w:rsidRDefault="00E22AF4" w:rsidP="00E22AF4">
      <w:pPr>
        <w:tabs>
          <w:tab w:val="right" w:pos="270"/>
          <w:tab w:val="right" w:pos="720"/>
        </w:tabs>
        <w:spacing w:after="0" w:line="240" w:lineRule="auto"/>
        <w:jc w:val="both"/>
        <w:rPr>
          <w:rFonts w:asciiTheme="minorHAnsi" w:eastAsiaTheme="minorHAnsi" w:hAnsiTheme="minorHAnsi" w:cs="B Nazanin"/>
          <w:i/>
          <w:iCs/>
          <w:color w:val="auto"/>
          <w:sz w:val="24"/>
          <w:szCs w:val="24"/>
          <w:rtl/>
        </w:rPr>
      </w:pPr>
    </w:p>
    <w:p w14:paraId="4B1A9A7E" w14:textId="77777777" w:rsidR="00E22AF4" w:rsidRDefault="00E22AF4" w:rsidP="00E22AF4">
      <w:pPr>
        <w:tabs>
          <w:tab w:val="right" w:pos="270"/>
          <w:tab w:val="right" w:pos="720"/>
        </w:tabs>
        <w:spacing w:after="0" w:line="240" w:lineRule="auto"/>
        <w:jc w:val="both"/>
        <w:rPr>
          <w:rFonts w:asciiTheme="minorHAnsi" w:eastAsiaTheme="minorHAnsi" w:hAnsiTheme="minorHAnsi" w:cs="B Nazanin"/>
          <w:i/>
          <w:iCs/>
          <w:color w:val="auto"/>
          <w:sz w:val="24"/>
          <w:szCs w:val="24"/>
          <w:rtl/>
        </w:rPr>
      </w:pPr>
    </w:p>
    <w:p w14:paraId="56A5A179" w14:textId="77777777" w:rsidR="00E22AF4" w:rsidRDefault="00E22AF4" w:rsidP="00E22AF4">
      <w:pPr>
        <w:tabs>
          <w:tab w:val="right" w:pos="270"/>
          <w:tab w:val="right" w:pos="720"/>
        </w:tabs>
        <w:spacing w:after="0" w:line="240" w:lineRule="auto"/>
        <w:jc w:val="both"/>
        <w:rPr>
          <w:rFonts w:asciiTheme="minorHAnsi" w:eastAsiaTheme="minorHAnsi" w:hAnsiTheme="minorHAnsi" w:cs="B Nazanin"/>
          <w:i/>
          <w:iCs/>
          <w:color w:val="auto"/>
          <w:sz w:val="24"/>
          <w:szCs w:val="24"/>
          <w:rtl/>
        </w:rPr>
      </w:pPr>
    </w:p>
    <w:p w14:paraId="2B3086A9" w14:textId="77777777" w:rsidR="00E22AF4" w:rsidRDefault="00E22AF4" w:rsidP="00E22AF4">
      <w:pPr>
        <w:tabs>
          <w:tab w:val="right" w:pos="270"/>
          <w:tab w:val="right" w:pos="720"/>
        </w:tabs>
        <w:spacing w:after="0" w:line="240" w:lineRule="auto"/>
        <w:jc w:val="both"/>
        <w:rPr>
          <w:rFonts w:asciiTheme="minorHAnsi" w:eastAsiaTheme="minorHAnsi" w:hAnsiTheme="minorHAnsi" w:cs="B Nazanin"/>
          <w:i/>
          <w:iCs/>
          <w:color w:val="auto"/>
          <w:sz w:val="24"/>
          <w:szCs w:val="24"/>
          <w:rtl/>
        </w:rPr>
      </w:pPr>
    </w:p>
    <w:p w14:paraId="7FAAC3DA" w14:textId="77777777" w:rsidR="00E22AF4" w:rsidRDefault="00E22AF4" w:rsidP="00E22AF4">
      <w:pPr>
        <w:tabs>
          <w:tab w:val="right" w:pos="270"/>
          <w:tab w:val="right" w:pos="720"/>
        </w:tabs>
        <w:spacing w:after="0" w:line="240" w:lineRule="auto"/>
        <w:jc w:val="both"/>
        <w:rPr>
          <w:rFonts w:asciiTheme="minorHAnsi" w:eastAsiaTheme="minorHAnsi" w:hAnsiTheme="minorHAnsi" w:cs="B Nazanin"/>
          <w:i/>
          <w:iCs/>
          <w:color w:val="auto"/>
          <w:sz w:val="24"/>
          <w:szCs w:val="24"/>
          <w:rtl/>
        </w:rPr>
      </w:pPr>
    </w:p>
    <w:p w14:paraId="552886D1" w14:textId="77777777" w:rsidR="00E22AF4" w:rsidRDefault="00E22AF4" w:rsidP="00E22AF4">
      <w:pPr>
        <w:tabs>
          <w:tab w:val="right" w:pos="270"/>
          <w:tab w:val="right" w:pos="720"/>
        </w:tabs>
        <w:spacing w:after="0" w:line="240" w:lineRule="auto"/>
        <w:jc w:val="both"/>
        <w:rPr>
          <w:rFonts w:asciiTheme="minorHAnsi" w:eastAsiaTheme="minorHAnsi" w:hAnsiTheme="minorHAnsi" w:cs="B Nazanin"/>
          <w:i/>
          <w:iCs/>
          <w:color w:val="auto"/>
          <w:sz w:val="24"/>
          <w:szCs w:val="24"/>
          <w:rtl/>
        </w:rPr>
      </w:pPr>
    </w:p>
    <w:p w14:paraId="0EC8ED40" w14:textId="77777777" w:rsidR="00E22AF4" w:rsidRDefault="00E22AF4" w:rsidP="00E22AF4">
      <w:pPr>
        <w:tabs>
          <w:tab w:val="right" w:pos="270"/>
          <w:tab w:val="right" w:pos="720"/>
        </w:tabs>
        <w:spacing w:after="0" w:line="240" w:lineRule="auto"/>
        <w:jc w:val="both"/>
        <w:rPr>
          <w:rFonts w:asciiTheme="minorHAnsi" w:eastAsiaTheme="minorHAnsi" w:hAnsiTheme="minorHAnsi" w:cs="B Nazanin"/>
          <w:i/>
          <w:iCs/>
          <w:color w:val="auto"/>
          <w:sz w:val="24"/>
          <w:szCs w:val="24"/>
          <w:rtl/>
        </w:rPr>
      </w:pPr>
    </w:p>
    <w:p w14:paraId="4D426440" w14:textId="77777777" w:rsidR="00E22AF4" w:rsidRDefault="00E22AF4" w:rsidP="00E22AF4">
      <w:pPr>
        <w:tabs>
          <w:tab w:val="right" w:pos="270"/>
          <w:tab w:val="right" w:pos="720"/>
        </w:tabs>
        <w:spacing w:after="0" w:line="240" w:lineRule="auto"/>
        <w:jc w:val="both"/>
        <w:rPr>
          <w:rFonts w:asciiTheme="minorHAnsi" w:eastAsiaTheme="minorHAnsi" w:hAnsiTheme="minorHAnsi" w:cs="B Nazanin"/>
          <w:i/>
          <w:iCs/>
          <w:color w:val="auto"/>
          <w:sz w:val="24"/>
          <w:szCs w:val="24"/>
          <w:rtl/>
        </w:rPr>
      </w:pPr>
    </w:p>
    <w:p w14:paraId="5AFE9EE5" w14:textId="77777777" w:rsidR="00E22AF4" w:rsidRDefault="00E22AF4" w:rsidP="00E22AF4">
      <w:pPr>
        <w:tabs>
          <w:tab w:val="right" w:pos="270"/>
          <w:tab w:val="right" w:pos="720"/>
        </w:tabs>
        <w:spacing w:after="0" w:line="240" w:lineRule="auto"/>
        <w:jc w:val="both"/>
        <w:rPr>
          <w:rFonts w:asciiTheme="minorHAnsi" w:eastAsiaTheme="minorHAnsi" w:hAnsiTheme="minorHAnsi" w:cs="B Nazanin"/>
          <w:i/>
          <w:iCs/>
          <w:color w:val="auto"/>
          <w:sz w:val="24"/>
          <w:szCs w:val="24"/>
          <w:rtl/>
        </w:rPr>
        <w:sectPr w:rsidR="00E22AF4">
          <w:pgSz w:w="16838" w:h="11906" w:orient="landscape"/>
          <w:pgMar w:top="1440" w:right="1440" w:bottom="1440" w:left="1440" w:header="720" w:footer="720" w:gutter="0"/>
          <w:cols w:space="720"/>
        </w:sectPr>
      </w:pPr>
    </w:p>
    <w:p w14:paraId="3C9D9734" w14:textId="77777777" w:rsidR="00AB7F60" w:rsidRPr="003B492D" w:rsidRDefault="00AB7F60" w:rsidP="00AB7F60">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3B492D">
        <w:rPr>
          <w:rFonts w:asciiTheme="minorHAnsi" w:eastAsiaTheme="minorHAnsi" w:hAnsiTheme="minorHAnsi" w:cs="B Titr" w:hint="cs"/>
          <w:color w:val="auto"/>
          <w:sz w:val="44"/>
          <w:szCs w:val="44"/>
          <w:rtl/>
          <w:lang w:bidi="fa-IR"/>
        </w:rPr>
        <w:lastRenderedPageBreak/>
        <w:t>نکات آموزشی در آسم</w:t>
      </w:r>
    </w:p>
    <w:p w14:paraId="130C84C5" w14:textId="77777777" w:rsidR="00087E9F" w:rsidRPr="00B10B1C" w:rsidRDefault="00087E9F" w:rsidP="00087E9F">
      <w:pPr>
        <w:widowControl w:val="0"/>
        <w:autoSpaceDE w:val="0"/>
        <w:autoSpaceDN w:val="0"/>
        <w:adjustRightInd w:val="0"/>
        <w:spacing w:after="0" w:line="240" w:lineRule="auto"/>
        <w:ind w:left="254"/>
        <w:jc w:val="center"/>
        <w:rPr>
          <w:rFonts w:ascii="Tahoma" w:hAnsi="Tahoma" w:cs="B Mitra"/>
          <w:b/>
          <w:bCs/>
          <w:color w:val="auto"/>
          <w:sz w:val="20"/>
          <w:szCs w:val="20"/>
          <w:lang w:bidi="fa-IR"/>
        </w:rPr>
      </w:pPr>
    </w:p>
    <w:p w14:paraId="624E3AC1" w14:textId="77777777" w:rsidR="00087E9F" w:rsidRPr="00E93B9F" w:rsidRDefault="00087E9F" w:rsidP="00087E9F">
      <w:pPr>
        <w:widowControl w:val="0"/>
        <w:autoSpaceDE w:val="0"/>
        <w:autoSpaceDN w:val="0"/>
        <w:adjustRightInd w:val="0"/>
        <w:spacing w:after="0" w:line="240" w:lineRule="auto"/>
        <w:ind w:left="254"/>
        <w:jc w:val="center"/>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جدول</w:t>
      </w:r>
      <w:r w:rsidRPr="00E93B9F">
        <w:rPr>
          <w:rFonts w:ascii="Tahoma" w:hAnsi="Tahoma" w:cs="B Nazanin" w:hint="cs"/>
          <w:b/>
          <w:bCs/>
          <w:color w:val="auto"/>
          <w:sz w:val="18"/>
          <w:szCs w:val="18"/>
          <w:rtl/>
          <w:lang w:bidi="fa-IR"/>
        </w:rPr>
        <w:t>1</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 xml:space="preserve"> </w:t>
      </w:r>
      <w:r w:rsidRPr="00E93B9F">
        <w:rPr>
          <w:rFonts w:ascii="Tahoma" w:hAnsi="Tahoma" w:cs="B Nazanin"/>
          <w:b/>
          <w:bCs/>
          <w:color w:val="auto"/>
          <w:sz w:val="18"/>
          <w:szCs w:val="18"/>
          <w:rtl/>
          <w:lang w:bidi="fa-IR"/>
        </w:rPr>
        <w:t>سطوح کنترل آسم</w:t>
      </w:r>
    </w:p>
    <w:tbl>
      <w:tblPr>
        <w:bidiVisual/>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293"/>
        <w:gridCol w:w="2293"/>
        <w:gridCol w:w="2294"/>
        <w:gridCol w:w="2294"/>
      </w:tblGrid>
      <w:tr w:rsidR="00087E9F" w:rsidRPr="00E93B9F" w14:paraId="65E3E5FE" w14:textId="77777777" w:rsidTr="00655935">
        <w:trPr>
          <w:trHeight w:val="755"/>
          <w:jc w:val="center"/>
        </w:trPr>
        <w:tc>
          <w:tcPr>
            <w:tcW w:w="2293" w:type="dxa"/>
            <w:tcBorders>
              <w:top w:val="single" w:sz="12" w:space="0" w:color="000000"/>
              <w:bottom w:val="single" w:sz="12" w:space="0" w:color="000000"/>
            </w:tcBorders>
            <w:vAlign w:val="center"/>
          </w:tcPr>
          <w:p w14:paraId="6E30D900"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معيار ها</w:t>
            </w:r>
          </w:p>
        </w:tc>
        <w:tc>
          <w:tcPr>
            <w:tcW w:w="2293" w:type="dxa"/>
            <w:tcBorders>
              <w:top w:val="single" w:sz="12" w:space="0" w:color="000000"/>
              <w:bottom w:val="single" w:sz="12" w:space="0" w:color="000000"/>
            </w:tcBorders>
            <w:vAlign w:val="center"/>
          </w:tcPr>
          <w:p w14:paraId="6301BB80"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کنترل کامل</w:t>
            </w:r>
          </w:p>
          <w:p w14:paraId="548309EC"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lang w:bidi="fa-IR"/>
              </w:rPr>
            </w:pPr>
            <w:r w:rsidRPr="00E93B9F">
              <w:rPr>
                <w:rFonts w:ascii="Tahoma" w:hAnsi="Tahoma" w:cs="B Nazanin"/>
                <w:b/>
                <w:bCs/>
                <w:color w:val="auto"/>
                <w:sz w:val="18"/>
                <w:szCs w:val="18"/>
                <w:rtl/>
                <w:lang w:bidi="fa-IR"/>
              </w:rPr>
              <w:t>(همه موارد زير)</w:t>
            </w:r>
          </w:p>
        </w:tc>
        <w:tc>
          <w:tcPr>
            <w:tcW w:w="2294" w:type="dxa"/>
            <w:tcBorders>
              <w:top w:val="single" w:sz="12" w:space="0" w:color="000000"/>
              <w:bottom w:val="single" w:sz="12" w:space="0" w:color="000000"/>
            </w:tcBorders>
            <w:vAlign w:val="center"/>
          </w:tcPr>
          <w:p w14:paraId="42207634"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 xml:space="preserve">کنترل </w:t>
            </w:r>
            <w:r w:rsidRPr="00E93B9F">
              <w:rPr>
                <w:rFonts w:ascii="Tahoma" w:hAnsi="Tahoma" w:cs="B Nazanin" w:hint="cs"/>
                <w:b/>
                <w:bCs/>
                <w:color w:val="auto"/>
                <w:sz w:val="18"/>
                <w:szCs w:val="18"/>
                <w:rtl/>
                <w:lang w:bidi="fa-IR"/>
              </w:rPr>
              <w:t>نسبي</w:t>
            </w:r>
          </w:p>
          <w:p w14:paraId="72639010"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(وجود هر يک از</w:t>
            </w:r>
            <w:r w:rsidRPr="00E93B9F">
              <w:rPr>
                <w:rFonts w:ascii="Tahoma" w:hAnsi="Tahoma" w:cs="B Nazanin" w:hint="cs"/>
                <w:b/>
                <w:bCs/>
                <w:color w:val="auto"/>
                <w:sz w:val="18"/>
                <w:szCs w:val="18"/>
                <w:rtl/>
                <w:lang w:bidi="fa-IR"/>
              </w:rPr>
              <w:t>موارد</w:t>
            </w:r>
            <w:r w:rsidRPr="00E93B9F">
              <w:rPr>
                <w:rFonts w:ascii="Tahoma" w:hAnsi="Tahoma" w:cs="B Nazanin"/>
                <w:b/>
                <w:bCs/>
                <w:color w:val="auto"/>
                <w:sz w:val="18"/>
                <w:szCs w:val="18"/>
                <w:rtl/>
                <w:lang w:bidi="fa-IR"/>
              </w:rPr>
              <w:t xml:space="preserve"> زير در هفته)</w:t>
            </w:r>
          </w:p>
          <w:p w14:paraId="709ABA95"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lang w:bidi="fa-IR"/>
              </w:rPr>
            </w:pPr>
          </w:p>
        </w:tc>
        <w:tc>
          <w:tcPr>
            <w:tcW w:w="2294" w:type="dxa"/>
            <w:tcBorders>
              <w:top w:val="single" w:sz="12" w:space="0" w:color="000000"/>
              <w:bottom w:val="single" w:sz="12" w:space="0" w:color="000000"/>
            </w:tcBorders>
            <w:vAlign w:val="center"/>
          </w:tcPr>
          <w:p w14:paraId="7AF4E13C"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کنترل نشده</w:t>
            </w:r>
          </w:p>
          <w:p w14:paraId="1F71A56C"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lang w:bidi="fa-IR"/>
              </w:rPr>
            </w:pPr>
          </w:p>
        </w:tc>
      </w:tr>
      <w:tr w:rsidR="00087E9F" w:rsidRPr="00E93B9F" w14:paraId="0C32CB90" w14:textId="77777777" w:rsidTr="00655935">
        <w:trPr>
          <w:jc w:val="center"/>
        </w:trPr>
        <w:tc>
          <w:tcPr>
            <w:tcW w:w="2293" w:type="dxa"/>
            <w:tcBorders>
              <w:top w:val="single" w:sz="12" w:space="0" w:color="000000"/>
            </w:tcBorders>
          </w:tcPr>
          <w:p w14:paraId="72FB1F3B"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علائم روزانه</w:t>
            </w:r>
          </w:p>
        </w:tc>
        <w:tc>
          <w:tcPr>
            <w:tcW w:w="2293" w:type="dxa"/>
            <w:tcBorders>
              <w:top w:val="single" w:sz="12" w:space="0" w:color="000000"/>
            </w:tcBorders>
          </w:tcPr>
          <w:p w14:paraId="26EA1219"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هيچ(2 بار يا کمتر در هفته)</w:t>
            </w:r>
          </w:p>
        </w:tc>
        <w:tc>
          <w:tcPr>
            <w:tcW w:w="2294" w:type="dxa"/>
            <w:tcBorders>
              <w:top w:val="single" w:sz="12" w:space="0" w:color="000000"/>
            </w:tcBorders>
          </w:tcPr>
          <w:p w14:paraId="7CC4FFB4"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بيشتر از 2 بار در هفته</w:t>
            </w:r>
          </w:p>
        </w:tc>
        <w:tc>
          <w:tcPr>
            <w:tcW w:w="2294" w:type="dxa"/>
            <w:vMerge w:val="restart"/>
            <w:tcBorders>
              <w:top w:val="single" w:sz="12" w:space="0" w:color="000000"/>
            </w:tcBorders>
          </w:tcPr>
          <w:p w14:paraId="2C928631"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 xml:space="preserve">سه مورد يا بيشتر از معيار هاي کنترل </w:t>
            </w:r>
            <w:r w:rsidRPr="00E93B9F">
              <w:rPr>
                <w:rFonts w:ascii="Tahoma" w:hAnsi="Tahoma" w:cs="B Nazanin" w:hint="cs"/>
                <w:b/>
                <w:bCs/>
                <w:color w:val="auto"/>
                <w:sz w:val="18"/>
                <w:szCs w:val="18"/>
                <w:rtl/>
                <w:lang w:bidi="fa-IR"/>
              </w:rPr>
              <w:t xml:space="preserve">نسبي </w:t>
            </w:r>
            <w:r w:rsidRPr="00E93B9F">
              <w:rPr>
                <w:rFonts w:ascii="Tahoma" w:hAnsi="Tahoma" w:cs="B Nazanin"/>
                <w:b/>
                <w:bCs/>
                <w:color w:val="auto"/>
                <w:sz w:val="18"/>
                <w:szCs w:val="18"/>
                <w:rtl/>
                <w:lang w:bidi="fa-IR"/>
              </w:rPr>
              <w:t>در هر هفته</w:t>
            </w:r>
          </w:p>
        </w:tc>
      </w:tr>
      <w:tr w:rsidR="00087E9F" w:rsidRPr="00E93B9F" w14:paraId="5F1B64E8" w14:textId="77777777" w:rsidTr="00655935">
        <w:trPr>
          <w:jc w:val="center"/>
        </w:trPr>
        <w:tc>
          <w:tcPr>
            <w:tcW w:w="2293" w:type="dxa"/>
          </w:tcPr>
          <w:p w14:paraId="13B80AEA"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محدوديت فعاليت</w:t>
            </w:r>
          </w:p>
        </w:tc>
        <w:tc>
          <w:tcPr>
            <w:tcW w:w="2293" w:type="dxa"/>
          </w:tcPr>
          <w:p w14:paraId="16875DF2"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وجود ندارد</w:t>
            </w:r>
          </w:p>
        </w:tc>
        <w:tc>
          <w:tcPr>
            <w:tcW w:w="2294" w:type="dxa"/>
          </w:tcPr>
          <w:p w14:paraId="622BC376"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وجود دارد</w:t>
            </w:r>
          </w:p>
        </w:tc>
        <w:tc>
          <w:tcPr>
            <w:tcW w:w="2294" w:type="dxa"/>
            <w:vMerge/>
          </w:tcPr>
          <w:p w14:paraId="43F668B3"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u w:val="single"/>
                <w:rtl/>
                <w:lang w:bidi="fa-IR"/>
              </w:rPr>
            </w:pPr>
          </w:p>
        </w:tc>
      </w:tr>
      <w:tr w:rsidR="00087E9F" w:rsidRPr="00E93B9F" w14:paraId="7B87F106" w14:textId="77777777" w:rsidTr="00655935">
        <w:trPr>
          <w:jc w:val="center"/>
        </w:trPr>
        <w:tc>
          <w:tcPr>
            <w:tcW w:w="2293" w:type="dxa"/>
          </w:tcPr>
          <w:p w14:paraId="38FAF5DE"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علائم شبانه</w:t>
            </w:r>
          </w:p>
          <w:p w14:paraId="0EB71A78"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 بيدار شدن از خواب)</w:t>
            </w:r>
          </w:p>
        </w:tc>
        <w:tc>
          <w:tcPr>
            <w:tcW w:w="2293" w:type="dxa"/>
          </w:tcPr>
          <w:p w14:paraId="217F38C0"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وجود ندارد</w:t>
            </w:r>
          </w:p>
        </w:tc>
        <w:tc>
          <w:tcPr>
            <w:tcW w:w="2294" w:type="dxa"/>
          </w:tcPr>
          <w:p w14:paraId="28B0D858"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وجود دارد</w:t>
            </w:r>
          </w:p>
        </w:tc>
        <w:tc>
          <w:tcPr>
            <w:tcW w:w="2294" w:type="dxa"/>
            <w:vMerge/>
          </w:tcPr>
          <w:p w14:paraId="23688375"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u w:val="single"/>
                <w:rtl/>
                <w:lang w:bidi="fa-IR"/>
              </w:rPr>
            </w:pPr>
          </w:p>
        </w:tc>
      </w:tr>
      <w:tr w:rsidR="00087E9F" w:rsidRPr="00E93B9F" w14:paraId="0A0B6811" w14:textId="77777777" w:rsidTr="00655935">
        <w:trPr>
          <w:jc w:val="center"/>
        </w:trPr>
        <w:tc>
          <w:tcPr>
            <w:tcW w:w="2293" w:type="dxa"/>
          </w:tcPr>
          <w:p w14:paraId="293664FF"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نياز به</w:t>
            </w:r>
            <w:r w:rsidRPr="00E93B9F">
              <w:rPr>
                <w:rFonts w:ascii="Tahoma" w:hAnsi="Tahoma" w:cs="B Nazanin" w:hint="cs"/>
                <w:b/>
                <w:bCs/>
                <w:color w:val="auto"/>
                <w:sz w:val="18"/>
                <w:szCs w:val="18"/>
                <w:rtl/>
                <w:lang w:bidi="fa-IR"/>
              </w:rPr>
              <w:t xml:space="preserve"> داروی سريع الاثر</w:t>
            </w:r>
          </w:p>
          <w:p w14:paraId="26CD612E"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hint="cs"/>
                <w:b/>
                <w:bCs/>
                <w:color w:val="auto"/>
                <w:sz w:val="18"/>
                <w:szCs w:val="18"/>
                <w:rtl/>
                <w:lang w:bidi="fa-IR"/>
              </w:rPr>
              <w:t>(سالبوتامول)</w:t>
            </w:r>
          </w:p>
        </w:tc>
        <w:tc>
          <w:tcPr>
            <w:tcW w:w="2293" w:type="dxa"/>
          </w:tcPr>
          <w:p w14:paraId="3015F3AF"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هيچ (2 بار يا کمتر در هفته)</w:t>
            </w:r>
          </w:p>
        </w:tc>
        <w:tc>
          <w:tcPr>
            <w:tcW w:w="2294" w:type="dxa"/>
          </w:tcPr>
          <w:p w14:paraId="55324F79"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بيشتر از 2 بار در هفته</w:t>
            </w:r>
          </w:p>
        </w:tc>
        <w:tc>
          <w:tcPr>
            <w:tcW w:w="2294" w:type="dxa"/>
            <w:vMerge/>
          </w:tcPr>
          <w:p w14:paraId="061FB911"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u w:val="single"/>
                <w:rtl/>
                <w:lang w:bidi="fa-IR"/>
              </w:rPr>
            </w:pPr>
          </w:p>
        </w:tc>
      </w:tr>
      <w:tr w:rsidR="00087E9F" w:rsidRPr="00E93B9F" w14:paraId="2F4E1938" w14:textId="77777777" w:rsidTr="00655935">
        <w:trPr>
          <w:jc w:val="center"/>
        </w:trPr>
        <w:tc>
          <w:tcPr>
            <w:tcW w:w="2293" w:type="dxa"/>
          </w:tcPr>
          <w:p w14:paraId="72A41210"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عملکرد ريوي(</w:t>
            </w:r>
            <w:r w:rsidRPr="00E93B9F">
              <w:rPr>
                <w:rFonts w:ascii="Tahoma" w:hAnsi="Tahoma" w:cs="B Nazanin"/>
                <w:b/>
                <w:bCs/>
                <w:color w:val="auto"/>
                <w:sz w:val="18"/>
                <w:szCs w:val="18"/>
                <w:lang w:bidi="fa-IR"/>
              </w:rPr>
              <w:t>PEF</w:t>
            </w:r>
            <w:r w:rsidRPr="00E93B9F">
              <w:rPr>
                <w:rFonts w:ascii="Tahoma" w:hAnsi="Tahoma" w:cs="B Nazanin"/>
                <w:b/>
                <w:bCs/>
                <w:color w:val="auto"/>
                <w:sz w:val="18"/>
                <w:szCs w:val="18"/>
                <w:rtl/>
                <w:lang w:bidi="fa-IR"/>
              </w:rPr>
              <w:t>)</w:t>
            </w:r>
          </w:p>
        </w:tc>
        <w:tc>
          <w:tcPr>
            <w:tcW w:w="2293" w:type="dxa"/>
          </w:tcPr>
          <w:p w14:paraId="1B55F15E"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طبيعي</w:t>
            </w:r>
          </w:p>
        </w:tc>
        <w:tc>
          <w:tcPr>
            <w:tcW w:w="2294" w:type="dxa"/>
          </w:tcPr>
          <w:p w14:paraId="4B1958DF"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کمتر از 80 درصد مورد انتظار براي هر فرد</w:t>
            </w:r>
          </w:p>
        </w:tc>
        <w:tc>
          <w:tcPr>
            <w:tcW w:w="2294" w:type="dxa"/>
            <w:vMerge/>
          </w:tcPr>
          <w:p w14:paraId="267345EB"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u w:val="single"/>
                <w:rtl/>
                <w:lang w:bidi="fa-IR"/>
              </w:rPr>
            </w:pPr>
          </w:p>
        </w:tc>
      </w:tr>
    </w:tbl>
    <w:p w14:paraId="622A52CE" w14:textId="77777777" w:rsidR="00087E9F" w:rsidRPr="00B10B1C" w:rsidRDefault="00087E9F" w:rsidP="00087E9F">
      <w:pPr>
        <w:widowControl w:val="0"/>
        <w:autoSpaceDE w:val="0"/>
        <w:autoSpaceDN w:val="0"/>
        <w:adjustRightInd w:val="0"/>
        <w:spacing w:after="0" w:line="240" w:lineRule="auto"/>
        <w:ind w:left="254"/>
        <w:jc w:val="left"/>
        <w:rPr>
          <w:rFonts w:ascii="Tahoma" w:hAnsi="Tahoma" w:cs="B Mitra"/>
          <w:b/>
          <w:bCs/>
          <w:color w:val="auto"/>
          <w:sz w:val="20"/>
          <w:szCs w:val="20"/>
          <w:lang w:bidi="fa-IR"/>
        </w:rPr>
      </w:pPr>
    </w:p>
    <w:p w14:paraId="26BE5358" w14:textId="77777777" w:rsidR="00AB7F60" w:rsidRPr="00B10B1C" w:rsidRDefault="00AB7F60" w:rsidP="00AB7F60">
      <w:pPr>
        <w:spacing w:after="0"/>
        <w:jc w:val="left"/>
        <w:rPr>
          <w:rFonts w:asciiTheme="minorHAnsi" w:eastAsiaTheme="minorHAnsi" w:hAnsiTheme="minorHAnsi" w:cs="Times New Roman"/>
          <w:i/>
          <w:iCs/>
          <w:color w:val="auto"/>
          <w:rtl/>
        </w:rPr>
      </w:pPr>
    </w:p>
    <w:p w14:paraId="6E900DBD" w14:textId="77777777" w:rsidR="00AB7F60" w:rsidRPr="00B10B1C" w:rsidRDefault="00AB7F60" w:rsidP="00AB7F60">
      <w:pPr>
        <w:spacing w:after="0"/>
        <w:jc w:val="left"/>
        <w:rPr>
          <w:rFonts w:asciiTheme="minorHAnsi" w:eastAsiaTheme="minorHAnsi" w:hAnsiTheme="minorHAnsi" w:cs="Times New Roman"/>
          <w:i/>
          <w:iCs/>
          <w:color w:val="auto"/>
          <w:rtl/>
        </w:rPr>
      </w:pPr>
    </w:p>
    <w:p w14:paraId="276C0366" w14:textId="77777777" w:rsidR="00AB7F60" w:rsidRPr="004613B9" w:rsidRDefault="00AB7F60" w:rsidP="00AB7F60">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تعريف آسم </w:t>
      </w:r>
    </w:p>
    <w:p w14:paraId="75CB1DB8"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آسم یک بیماری جدی، مزمن و غیرواگیر ریه است که با التهاب مجاری هوایی همراه می باشد. مزمن به این معنا است که بیماری همیشه وجود دارد، حتی زمانی که بیمار احساس ناخو شی ندارد. در این بیماری سه واقعه در راه های هوایی رخ می دهد.</w:t>
      </w:r>
    </w:p>
    <w:p w14:paraId="0C40087E"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1-</w:t>
      </w:r>
      <w:r w:rsidRPr="004613B9">
        <w:rPr>
          <w:rFonts w:ascii="Tahoma" w:hAnsi="Tahoma" w:cs="B Nazanin" w:hint="cs"/>
          <w:color w:val="auto"/>
          <w:sz w:val="24"/>
          <w:szCs w:val="24"/>
          <w:rtl/>
          <w:lang w:bidi="fa-IR"/>
        </w:rPr>
        <w:t xml:space="preserve"> </w:t>
      </w:r>
      <w:r w:rsidRPr="004613B9">
        <w:rPr>
          <w:rFonts w:ascii="Tahoma" w:hAnsi="Tahoma" w:cs="B Nazanin"/>
          <w:color w:val="auto"/>
          <w:sz w:val="24"/>
          <w:szCs w:val="24"/>
          <w:rtl/>
          <w:lang w:bidi="fa-IR"/>
        </w:rPr>
        <w:t xml:space="preserve"> پوشش داخلی راه های هوایی متورم و ملتهب می گردد.</w:t>
      </w:r>
    </w:p>
    <w:p w14:paraId="0F928BF0"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 xml:space="preserve">2- </w:t>
      </w:r>
      <w:r w:rsidRPr="004613B9">
        <w:rPr>
          <w:rFonts w:cs="B Nazanin" w:hint="cs"/>
          <w:color w:val="auto"/>
          <w:sz w:val="24"/>
          <w:szCs w:val="24"/>
          <w:rtl/>
          <w:lang w:bidi="fa-IR"/>
        </w:rPr>
        <w:t xml:space="preserve"> </w:t>
      </w:r>
      <w:r w:rsidRPr="004613B9">
        <w:rPr>
          <w:rFonts w:ascii="Tahoma" w:hAnsi="Tahoma" w:cs="B Nazanin" w:hint="cs"/>
          <w:color w:val="auto"/>
          <w:sz w:val="24"/>
          <w:szCs w:val="24"/>
          <w:rtl/>
          <w:lang w:bidi="fa-IR"/>
        </w:rPr>
        <w:t>ترشحات راه هاي هوايي (موكوس)</w:t>
      </w:r>
      <w:r w:rsidRPr="004613B9">
        <w:rPr>
          <w:rFonts w:cs="B Nazanin" w:hint="cs"/>
          <w:color w:val="auto"/>
          <w:sz w:val="24"/>
          <w:szCs w:val="24"/>
          <w:rtl/>
          <w:lang w:bidi="fa-IR"/>
        </w:rPr>
        <w:t xml:space="preserve"> </w:t>
      </w:r>
      <w:r w:rsidRPr="004613B9">
        <w:rPr>
          <w:rFonts w:ascii="Tahoma" w:hAnsi="Tahoma" w:cs="B Nazanin"/>
          <w:color w:val="auto"/>
          <w:sz w:val="24"/>
          <w:szCs w:val="24"/>
          <w:rtl/>
          <w:lang w:bidi="fa-IR"/>
        </w:rPr>
        <w:t>زیاد شده و می تواند راه های هوایی را مسدود سازد.</w:t>
      </w:r>
    </w:p>
    <w:p w14:paraId="040F3894"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3- عضلات اطراف راه هاي هوايي منقبض شده و مسیر راه هوایی را تنگ تر می سازند.</w:t>
      </w:r>
    </w:p>
    <w:p w14:paraId="56FA36B1" w14:textId="77777777" w:rsidR="00AB7F60" w:rsidRPr="004613B9" w:rsidRDefault="00AB7F60" w:rsidP="00AB7F60">
      <w:pPr>
        <w:widowControl w:val="0"/>
        <w:tabs>
          <w:tab w:val="left" w:pos="14854"/>
        </w:tabs>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در بیماری آسم به دنبال واکنش راه های هوایی به عوامل محرک و حساسیت زا (آلرژیک)، این سه عامل سبب انسداد</w:t>
      </w:r>
      <w:r w:rsidRPr="004613B9">
        <w:rPr>
          <w:rFonts w:ascii="Tahoma" w:hAnsi="Tahoma" w:cs="B Nazanin" w:hint="cs"/>
          <w:color w:val="auto"/>
          <w:sz w:val="24"/>
          <w:szCs w:val="24"/>
          <w:rtl/>
          <w:lang w:bidi="fa-IR"/>
        </w:rPr>
        <w:t xml:space="preserve"> </w:t>
      </w:r>
      <w:r w:rsidRPr="004613B9">
        <w:rPr>
          <w:rFonts w:ascii="Tahoma" w:hAnsi="Tahoma" w:cs="B Nazanin"/>
          <w:color w:val="auto"/>
          <w:sz w:val="24"/>
          <w:szCs w:val="24"/>
          <w:rtl/>
          <w:lang w:bidi="fa-IR"/>
        </w:rPr>
        <w:t xml:space="preserve">راه های هوایی می شود و در نتیجه هوای کم تری از آن ها عبور کرده و عمل تنفس سخت </w:t>
      </w:r>
      <w:r w:rsidRPr="004613B9">
        <w:rPr>
          <w:rFonts w:ascii="Tahoma" w:hAnsi="Tahoma" w:cs="B Nazanin" w:hint="cs"/>
          <w:color w:val="auto"/>
          <w:sz w:val="24"/>
          <w:szCs w:val="24"/>
          <w:rtl/>
          <w:lang w:bidi="fa-IR"/>
        </w:rPr>
        <w:t>ت</w:t>
      </w:r>
      <w:r w:rsidRPr="004613B9">
        <w:rPr>
          <w:rFonts w:ascii="Tahoma" w:hAnsi="Tahoma" w:cs="B Nazanin"/>
          <w:color w:val="auto"/>
          <w:sz w:val="24"/>
          <w:szCs w:val="24"/>
          <w:rtl/>
          <w:lang w:bidi="fa-IR"/>
        </w:rPr>
        <w:t>ر می گردد. در این شرایط علايم آسم به صورت سرفه، خس خس سینه و تنگی نفس بروز می کند.</w:t>
      </w:r>
    </w:p>
    <w:p w14:paraId="58111597" w14:textId="77777777" w:rsidR="00AB7F60" w:rsidRPr="004613B9" w:rsidRDefault="00AB7F60" w:rsidP="00AB7F60">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lastRenderedPageBreak/>
        <w:t xml:space="preserve">علل آسم </w:t>
      </w:r>
    </w:p>
    <w:p w14:paraId="22763446"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 xml:space="preserve">علت دقیق و اصلی آسم هنوز نامشخص است. ولی آنچه تاکنون روشن شده، نشان می دهد که اگر افراد خانواده سابقه انواع بیماری های آلرژیک (اگزما، آلرژی بینی، آلرژی غذایی و آسم) را داشته باشند احتمال بروز آسم در سایر افراد آن خانواده بیشتر می شود. همچنین تماس با عواملي چون دود سیگار، عوامل عفونی ویروسی و بعضی از مواد حساسیت زا ممکن است سبب افزایش احتمال بروز آسم گردند. همچنین بیماری آسم ممکن است در افراد بدون سابقه آلرژی نیز رخ دهد. برخی افراد </w:t>
      </w:r>
      <w:r w:rsidRPr="004613B9">
        <w:rPr>
          <w:rFonts w:ascii="Tahoma" w:hAnsi="Tahoma" w:cs="B Nazanin" w:hint="cs"/>
          <w:color w:val="auto"/>
          <w:sz w:val="24"/>
          <w:szCs w:val="24"/>
          <w:rtl/>
          <w:lang w:bidi="fa-IR"/>
        </w:rPr>
        <w:t xml:space="preserve">(نظير كارگران نانوايي، چوب بري، رنگسازي،......) </w:t>
      </w:r>
      <w:r w:rsidRPr="004613B9">
        <w:rPr>
          <w:rFonts w:ascii="Tahoma" w:hAnsi="Tahoma" w:cs="B Nazanin"/>
          <w:color w:val="auto"/>
          <w:sz w:val="24"/>
          <w:szCs w:val="24"/>
          <w:rtl/>
          <w:lang w:bidi="fa-IR"/>
        </w:rPr>
        <w:t>در اثر تماس های شغلی، دچار آسم می گردند.</w:t>
      </w:r>
    </w:p>
    <w:p w14:paraId="2BC022EB"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موارد شایع محیطی که سبب بروز یا بدتر شدن آسم (حمله آسم) می گردند عبارتند از:</w:t>
      </w:r>
    </w:p>
    <w:p w14:paraId="050861C6"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1- مواد حساسیت زا یا آلرژن ها:</w:t>
      </w:r>
    </w:p>
    <w:p w14:paraId="2D9B9896" w14:textId="77777777" w:rsidR="00AB7F60" w:rsidRPr="004613B9" w:rsidRDefault="00AB7F60" w:rsidP="00AB7F60">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عوامل حساسیت زای حیوان (پر، مو یا پوست)</w:t>
      </w:r>
    </w:p>
    <w:p w14:paraId="45397A0C" w14:textId="77777777" w:rsidR="00AB7F60" w:rsidRPr="004613B9" w:rsidRDefault="00AB7F60" w:rsidP="00AB7F60">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گرده ها و قارچ ها (مانند گردهای حاصل از مصرف گچ در کلاس درس)</w:t>
      </w:r>
    </w:p>
    <w:p w14:paraId="490C0A1B" w14:textId="77777777" w:rsidR="00AB7F60" w:rsidRPr="004613B9" w:rsidRDefault="00AB7F60" w:rsidP="00AB7F60">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هیره</w:t>
      </w:r>
      <w:r w:rsidRPr="004613B9">
        <w:rPr>
          <w:rFonts w:ascii="Tahoma" w:hAnsi="Tahoma" w:cs="B Nazanin"/>
          <w:color w:val="auto"/>
          <w:sz w:val="24"/>
          <w:szCs w:val="24"/>
          <w:lang w:bidi="fa-IR"/>
        </w:rPr>
        <w:t xml:space="preserve"> </w:t>
      </w:r>
      <w:r w:rsidRPr="004613B9">
        <w:rPr>
          <w:rFonts w:ascii="Tahoma" w:hAnsi="Tahoma" w:cs="B Nazanin" w:hint="cs"/>
          <w:color w:val="auto"/>
          <w:sz w:val="24"/>
          <w:szCs w:val="24"/>
          <w:rtl/>
          <w:lang w:bidi="fa-IR"/>
        </w:rPr>
        <w:t>(مایت)</w:t>
      </w:r>
      <w:r w:rsidRPr="004613B9">
        <w:rPr>
          <w:rFonts w:ascii="Tahoma" w:hAnsi="Tahoma" w:cs="B Nazanin"/>
          <w:color w:val="auto"/>
          <w:sz w:val="24"/>
          <w:szCs w:val="24"/>
          <w:rtl/>
          <w:lang w:bidi="fa-IR"/>
        </w:rPr>
        <w:t xml:space="preserve"> موجود در گرد و خاک خانه ها و محیط مدرسه</w:t>
      </w:r>
    </w:p>
    <w:p w14:paraId="6DEC8F4A" w14:textId="77777777" w:rsidR="00AB7F60" w:rsidRPr="004613B9" w:rsidRDefault="00AB7F60" w:rsidP="00AB7F60">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سوسک ها</w:t>
      </w:r>
    </w:p>
    <w:p w14:paraId="2741EFCA" w14:textId="77777777" w:rsidR="00AB7F60" w:rsidRPr="004613B9" w:rsidRDefault="00AB7F60" w:rsidP="00AB7F60">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 xml:space="preserve">2- </w:t>
      </w:r>
      <w:r w:rsidRPr="004613B9">
        <w:rPr>
          <w:rFonts w:ascii="Tahoma" w:hAnsi="Tahoma" w:cs="B Nazanin" w:hint="cs"/>
          <w:color w:val="auto"/>
          <w:sz w:val="24"/>
          <w:szCs w:val="24"/>
          <w:rtl/>
          <w:lang w:bidi="fa-IR"/>
        </w:rPr>
        <w:t>مواد محرک</w:t>
      </w:r>
    </w:p>
    <w:p w14:paraId="2798CD0F" w14:textId="77777777" w:rsidR="00AB7F60" w:rsidRPr="004613B9" w:rsidRDefault="00AB7F60" w:rsidP="00AB7F60">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دود سیگار و سایر دخانیات (قلیان، پیپ و...)</w:t>
      </w:r>
    </w:p>
    <w:p w14:paraId="2BFF8687" w14:textId="77777777" w:rsidR="00AB7F60" w:rsidRPr="004613B9" w:rsidRDefault="00AB7F60" w:rsidP="00AB7F60">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آلودگی هوا (مانند دود حاصل از دودکش بخاری ها و اگزوز خودروها)</w:t>
      </w:r>
    </w:p>
    <w:p w14:paraId="04D8A6DD" w14:textId="77777777" w:rsidR="00AB7F60" w:rsidRPr="004613B9" w:rsidRDefault="00AB7F60" w:rsidP="00AB7F60">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تغییرات آب و هوایی، بخصوص هوای سرد و خشک</w:t>
      </w:r>
    </w:p>
    <w:p w14:paraId="06861A25" w14:textId="77777777" w:rsidR="00AB7F60" w:rsidRPr="004613B9" w:rsidRDefault="00AB7F60" w:rsidP="00AB7F60">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 xml:space="preserve">بوهای تند (مانند بوی متصاعد از برخی موادشیمیایی در آزمایشگاه های مدارس و </w:t>
      </w:r>
      <w:r w:rsidRPr="004613B9">
        <w:rPr>
          <w:rFonts w:ascii="Tahoma" w:hAnsi="Tahoma" w:cs="B Nazanin" w:hint="cs"/>
          <w:color w:val="auto"/>
          <w:sz w:val="24"/>
          <w:szCs w:val="24"/>
          <w:rtl/>
          <w:lang w:bidi="fa-IR"/>
        </w:rPr>
        <w:t>ی</w:t>
      </w:r>
      <w:r w:rsidRPr="004613B9">
        <w:rPr>
          <w:rFonts w:ascii="Tahoma" w:hAnsi="Tahoma" w:cs="B Nazanin"/>
          <w:color w:val="auto"/>
          <w:sz w:val="24"/>
          <w:szCs w:val="24"/>
          <w:rtl/>
          <w:lang w:bidi="fa-IR"/>
        </w:rPr>
        <w:t>ا ماژیک وایت برد کلاس درس و یا عطر و ادکلن و...)</w:t>
      </w:r>
    </w:p>
    <w:p w14:paraId="61A5B736" w14:textId="77777777" w:rsidR="00AB7F60" w:rsidRPr="004613B9" w:rsidRDefault="00AB7F60" w:rsidP="00AB7F60">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تغییرات هیجانی شدید (گریه کردن، خندیدن شدید، استرس و اضطراب)</w:t>
      </w:r>
    </w:p>
    <w:p w14:paraId="2D726E2E" w14:textId="77777777" w:rsidR="00AB7F60" w:rsidRPr="004613B9" w:rsidRDefault="00AB7F60" w:rsidP="00AB7F60">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rtl/>
          <w:lang w:bidi="fa-IR"/>
        </w:rPr>
        <w:t>3- عفونت های ویروسی (سرماخوردگی، آنفلوانزا و...)</w:t>
      </w:r>
    </w:p>
    <w:p w14:paraId="19F9B334" w14:textId="77777777" w:rsidR="00AB7F60" w:rsidRPr="004613B9" w:rsidRDefault="00AB7F60" w:rsidP="00AB7F60">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hint="cs"/>
          <w:color w:val="auto"/>
          <w:sz w:val="24"/>
          <w:szCs w:val="24"/>
          <w:rtl/>
          <w:lang w:bidi="fa-IR"/>
        </w:rPr>
        <w:t>4</w:t>
      </w:r>
      <w:r w:rsidRPr="004613B9">
        <w:rPr>
          <w:rFonts w:ascii="Tahoma" w:hAnsi="Tahoma" w:cs="B Nazanin"/>
          <w:color w:val="auto"/>
          <w:sz w:val="24"/>
          <w:szCs w:val="24"/>
          <w:rtl/>
          <w:lang w:bidi="fa-IR"/>
        </w:rPr>
        <w:t>-</w:t>
      </w:r>
      <w:r w:rsidRPr="004613B9">
        <w:rPr>
          <w:rFonts w:ascii="Tahoma" w:hAnsi="Tahoma" w:cs="B Nazanin" w:hint="cs"/>
          <w:color w:val="auto"/>
          <w:sz w:val="24"/>
          <w:szCs w:val="24"/>
          <w:rtl/>
          <w:lang w:bidi="fa-IR"/>
        </w:rPr>
        <w:t xml:space="preserve"> </w:t>
      </w:r>
      <w:r w:rsidRPr="004613B9">
        <w:rPr>
          <w:rFonts w:ascii="Tahoma" w:hAnsi="Tahoma" w:cs="B Nazanin"/>
          <w:color w:val="auto"/>
          <w:sz w:val="24"/>
          <w:szCs w:val="24"/>
          <w:rtl/>
          <w:lang w:bidi="fa-IR"/>
        </w:rPr>
        <w:t xml:space="preserve"> فعالیت فیزیکی</w:t>
      </w:r>
    </w:p>
    <w:p w14:paraId="1B5C993A" w14:textId="77777777" w:rsidR="00AB7F60" w:rsidRPr="004613B9" w:rsidRDefault="00AB7F60" w:rsidP="00AB7F60">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 xml:space="preserve">5- </w:t>
      </w:r>
      <w:r w:rsidRPr="004613B9">
        <w:rPr>
          <w:rFonts w:ascii="Tahoma" w:hAnsi="Tahoma" w:cs="B Nazanin" w:hint="cs"/>
          <w:color w:val="auto"/>
          <w:sz w:val="24"/>
          <w:szCs w:val="24"/>
          <w:rtl/>
          <w:lang w:bidi="fa-IR"/>
        </w:rPr>
        <w:t xml:space="preserve"> </w:t>
      </w:r>
      <w:r w:rsidRPr="004613B9">
        <w:rPr>
          <w:rFonts w:ascii="Tahoma" w:hAnsi="Tahoma" w:cs="B Nazanin"/>
          <w:color w:val="auto"/>
          <w:sz w:val="24"/>
          <w:szCs w:val="24"/>
          <w:rtl/>
          <w:lang w:bidi="fa-IR"/>
        </w:rPr>
        <w:t>سایر عوامل</w:t>
      </w:r>
    </w:p>
    <w:p w14:paraId="4A6EF68C" w14:textId="77777777" w:rsidR="00AB7F60" w:rsidRPr="004613B9" w:rsidRDefault="00AB7F60" w:rsidP="00AB7F60">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داروها</w:t>
      </w:r>
    </w:p>
    <w:p w14:paraId="1DF546B5" w14:textId="77777777" w:rsidR="00AB7F60" w:rsidRPr="004613B9" w:rsidRDefault="00AB7F60" w:rsidP="00AB7F60">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مواد افزودنی در غذاها و آلرژی های غذایی (بویژه در کودکان و در مدارس)</w:t>
      </w:r>
    </w:p>
    <w:p w14:paraId="65A64C2B" w14:textId="77777777" w:rsidR="00AB7F60" w:rsidRPr="004613B9" w:rsidRDefault="00AB7F60" w:rsidP="00AB7F60">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چاقی</w:t>
      </w:r>
    </w:p>
    <w:p w14:paraId="37C4F33A" w14:textId="77777777" w:rsidR="00AB7F60" w:rsidRPr="004613B9" w:rsidRDefault="00AB7F60" w:rsidP="00AB7F60">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4613B9">
        <w:rPr>
          <w:rFonts w:ascii="Tahoma" w:hAnsi="Tahoma" w:cs="B Nazanin"/>
          <w:b/>
          <w:bCs/>
          <w:color w:val="auto"/>
          <w:sz w:val="24"/>
          <w:szCs w:val="24"/>
          <w:rtl/>
          <w:lang w:bidi="fa-IR"/>
        </w:rPr>
        <w:t xml:space="preserve">سیر بیماری آسم </w:t>
      </w:r>
    </w:p>
    <w:p w14:paraId="19B3B73D" w14:textId="77777777" w:rsidR="00AB7F60" w:rsidRPr="004613B9"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4613B9">
        <w:rPr>
          <w:rFonts w:ascii="Tahoma" w:hAnsi="Tahoma" w:cs="B Nazanin" w:hint="cs"/>
          <w:color w:val="auto"/>
          <w:sz w:val="24"/>
          <w:szCs w:val="24"/>
          <w:rtl/>
          <w:lang w:bidi="fa-IR"/>
        </w:rPr>
        <w:t xml:space="preserve">اگر چه آسم همه گروه هاي سني را درگير مي كند اما شروع آسم در اغلب موارد از دوران كودكي است. اغلب كودكان با افزايش سن علائم كمتري خواهند داشت اگر چه در بعضي از آنها </w:t>
      </w:r>
      <w:r w:rsidRPr="004613B9">
        <w:rPr>
          <w:rFonts w:ascii="Tahoma" w:hAnsi="Tahoma" w:cs="B Nazanin" w:hint="cs"/>
          <w:color w:val="auto"/>
          <w:sz w:val="24"/>
          <w:szCs w:val="24"/>
          <w:rtl/>
          <w:lang w:bidi="fa-IR"/>
        </w:rPr>
        <w:lastRenderedPageBreak/>
        <w:t xml:space="preserve">ممكن است شدت علائم ثابت بماند و يا حتي بيشتر شود ولي پيش بيني اين امربه طور قطعي ممكن نيست. آسم يك بيماري دراز مدت است كه البته مي توان آن را كنترل نمود. </w:t>
      </w:r>
    </w:p>
    <w:p w14:paraId="1E89575C" w14:textId="77777777" w:rsidR="00AB7F60" w:rsidRPr="004613B9" w:rsidRDefault="00AB7F60" w:rsidP="00AB7F60">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4613B9">
        <w:rPr>
          <w:rFonts w:ascii="Tahoma" w:hAnsi="Tahoma" w:cs="B Nazanin"/>
          <w:b/>
          <w:bCs/>
          <w:color w:val="auto"/>
          <w:sz w:val="24"/>
          <w:szCs w:val="24"/>
          <w:rtl/>
          <w:lang w:bidi="fa-IR"/>
        </w:rPr>
        <w:t xml:space="preserve">علايم آسم </w:t>
      </w:r>
    </w:p>
    <w:p w14:paraId="15E920BE" w14:textId="77777777" w:rsidR="00AB7F60" w:rsidRPr="004613B9"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4613B9">
        <w:rPr>
          <w:rFonts w:ascii="Tahoma" w:hAnsi="Tahoma" w:cs="B Nazanin"/>
          <w:color w:val="auto"/>
          <w:sz w:val="24"/>
          <w:szCs w:val="24"/>
          <w:rtl/>
          <w:lang w:bidi="fa-IR"/>
        </w:rPr>
        <w:t>شایع ترین علايم آسم عبارتنداز:</w:t>
      </w:r>
    </w:p>
    <w:p w14:paraId="2B99D4F8" w14:textId="77777777" w:rsidR="00AB7F60" w:rsidRDefault="00AB7F60" w:rsidP="00AB7F60">
      <w:pPr>
        <w:widowControl w:val="0"/>
        <w:autoSpaceDE w:val="0"/>
        <w:autoSpaceDN w:val="0"/>
        <w:adjustRightInd w:val="0"/>
        <w:spacing w:after="0" w:line="240" w:lineRule="auto"/>
        <w:ind w:left="254"/>
        <w:jc w:val="left"/>
        <w:rPr>
          <w:rFonts w:ascii="Tahoma" w:hAnsi="Tahoma" w:cs="B Mitra"/>
          <w:b/>
          <w:bCs/>
          <w:color w:val="auto"/>
          <w:sz w:val="20"/>
          <w:szCs w:val="20"/>
          <w:rtl/>
          <w:lang w:bidi="fa-IR"/>
        </w:rPr>
      </w:pPr>
    </w:p>
    <w:p w14:paraId="478BED8F" w14:textId="77777777" w:rsidR="00AB7F60" w:rsidRPr="002208F3"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Pr>
          <w:rFonts w:ascii="Tahoma" w:hAnsi="Tahoma" w:cs="B Nazanin" w:hint="cs"/>
          <w:b/>
          <w:bCs/>
          <w:color w:val="auto"/>
          <w:sz w:val="24"/>
          <w:szCs w:val="24"/>
          <w:rtl/>
          <w:lang w:bidi="fa-IR"/>
        </w:rPr>
        <w:t>1</w:t>
      </w:r>
      <w:r w:rsidRPr="002208F3">
        <w:rPr>
          <w:rFonts w:ascii="Tahoma" w:hAnsi="Tahoma" w:cs="B Nazanin"/>
          <w:b/>
          <w:bCs/>
          <w:color w:val="auto"/>
          <w:sz w:val="24"/>
          <w:szCs w:val="24"/>
          <w:rtl/>
          <w:lang w:bidi="fa-IR"/>
        </w:rPr>
        <w:t>- سرفه:</w:t>
      </w:r>
    </w:p>
    <w:p w14:paraId="5E255B04"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‌سرفه بیماران آسمی اغلب در شب و اوايل صبح بدتر مي شود و مانع خواب مي گردد. ممکن است تك تك يا حمله اي باشد ولي اكثراً به مدت طولاني ادامه مي يابد. اگر سرفه بيش از 4 هفته طول بكشد بايد بيمار براي بررسي از جهت آسم ارجاع گردد. </w:t>
      </w:r>
    </w:p>
    <w:p w14:paraId="5A21A103" w14:textId="77777777" w:rsidR="00AB7F60" w:rsidRPr="002208F3"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2208F3">
        <w:rPr>
          <w:rFonts w:ascii="Tahoma" w:hAnsi="Tahoma" w:cs="B Nazanin"/>
          <w:b/>
          <w:bCs/>
          <w:color w:val="auto"/>
          <w:sz w:val="24"/>
          <w:szCs w:val="24"/>
          <w:rtl/>
          <w:lang w:bidi="fa-IR"/>
        </w:rPr>
        <w:t>2- خس خس سینه:</w:t>
      </w:r>
    </w:p>
    <w:p w14:paraId="572AD3E5"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نوعي صداي زير است كه هنگام تنفس و اغلب در بازدم شنيده مي شود. بايد توجه داشت كه خس خس سينه از خرخر كه نوعي صداي بم است و اغلب در هنگام دم شنيده مي شود افتراق داده شود. خس خس عود كننده نيز از علائمي است كه بايد در صورت مشاهده، به آسم مشكوك شد و بيمار را ارجاع داد. </w:t>
      </w:r>
    </w:p>
    <w:p w14:paraId="210FCFEF" w14:textId="77777777" w:rsidR="00AB7F60" w:rsidRPr="002208F3"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2208F3">
        <w:rPr>
          <w:rFonts w:ascii="Tahoma" w:hAnsi="Tahoma" w:cs="B Nazanin"/>
          <w:b/>
          <w:bCs/>
          <w:color w:val="auto"/>
          <w:sz w:val="24"/>
          <w:szCs w:val="24"/>
          <w:rtl/>
          <w:lang w:bidi="fa-IR"/>
        </w:rPr>
        <w:t>3- تنگی نفس:</w:t>
      </w:r>
    </w:p>
    <w:p w14:paraId="76A8D232"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در تنفس طبيعي عمل دم وبازدم به راحتي و بدون احساس فشار يا كمبود هوا صورت مي گيرد اگر بيمار دچار اختلال در تنفس بصورت تنگي نفس گردد ، بايد به عنوان يكي از علايم مشكوك به آسم جهت بررسي بيشتر ارجاع گردد. </w:t>
      </w:r>
    </w:p>
    <w:p w14:paraId="4594C837"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البته همه بيماران علائم فوق را به طور كامل ندارند و شدت و ميزان علائم نيز درحالت هاي مختلف بيماري و در حمله آسم متفاوت است. از آنجا كه ممكن است در بعضي از افراد،  بيماري آسم همزمان با ساير اختلالات آلرژيك ديده شود لذا بايد به علايم اين بيماري ها در حال  و يا گذشته وي توجه كرد نظير علائم آلرژي بيني (عطسه مكرر ، خارش ، گرفتگي و آبريزش بيني) و يا وجود ضايعات پوستي خارش دار (اگزما). به طور كلي هر بيمار با تشخيص آسم بايد از جهت آلرژي بيني بررسي شود و برعكس از هر فرد دچار آلرژي بيني بايدعلايم آسم سئوال گردد. </w:t>
      </w:r>
    </w:p>
    <w:p w14:paraId="77D1D027"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همانطوركه گفته شد علايم آسم درافراد مختلف شدت هاي متفاوتي دارد كه براساس آن برنامه درماني اختصاصي آنها نيز تفاوت مي كند. بايد توجه داشت هر بيمارآسمي درهرسطحي از شدت بيماري مي تواند دچارحمله شديد و ناگهاني گردد. </w:t>
      </w:r>
    </w:p>
    <w:p w14:paraId="472B50C5" w14:textId="77777777" w:rsidR="00AB7F60" w:rsidRPr="002208F3" w:rsidRDefault="00AB7F60" w:rsidP="00AB7F60">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2208F3">
        <w:rPr>
          <w:rFonts w:ascii="Tahoma" w:hAnsi="Tahoma" w:cs="B Nazanin" w:hint="cs"/>
          <w:b/>
          <w:bCs/>
          <w:color w:val="auto"/>
          <w:sz w:val="24"/>
          <w:szCs w:val="24"/>
          <w:rtl/>
          <w:lang w:bidi="fa-IR"/>
        </w:rPr>
        <w:t>حمله آسم</w:t>
      </w:r>
      <w:r>
        <w:rPr>
          <w:rFonts w:ascii="Tahoma" w:hAnsi="Tahoma" w:cs="B Nazanin" w:hint="cs"/>
          <w:b/>
          <w:bCs/>
          <w:color w:val="auto"/>
          <w:sz w:val="24"/>
          <w:szCs w:val="24"/>
          <w:rtl/>
          <w:lang w:bidi="fa-IR"/>
        </w:rPr>
        <w:t xml:space="preserve"> :</w:t>
      </w:r>
    </w:p>
    <w:p w14:paraId="63C65EEB"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وقتي شدت علايم آسم از حد معمول بیشتر شود به آن حمله آسم اطلاق می گردد. همه حملات آسم مشابه نيستند و شدت هاي متفاوتي دارند. بعضي از آنها مي توانند آنقدرشديد باشند كه سبب مرگ گردند. بنابراين حمله آسم از اورژانس هاي پزشكي است. با كنترل روزانه آسم، پيگيري هاي منظم و دوري از عوامل محرك مي توان از حملات بيماري جلوگيري كرد. </w:t>
      </w:r>
    </w:p>
    <w:p w14:paraId="4C3456E8"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يكي از وظايف مهم كارشناس مراقب سلامت و بهورز در ارتباط با بيماران آسمي ، آموزش علائم هشدار دهنده وقوع حمله آسم است . </w:t>
      </w:r>
    </w:p>
    <w:p w14:paraId="0EF6CD96" w14:textId="77777777" w:rsidR="00AB7F60" w:rsidRPr="002208F3"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2208F3">
        <w:rPr>
          <w:rFonts w:ascii="Tahoma" w:hAnsi="Tahoma" w:cs="B Nazanin" w:hint="cs"/>
          <w:b/>
          <w:bCs/>
          <w:color w:val="auto"/>
          <w:sz w:val="24"/>
          <w:szCs w:val="24"/>
          <w:rtl/>
          <w:lang w:bidi="fa-IR"/>
        </w:rPr>
        <w:t xml:space="preserve">علائم حمله آسم عبارتند از : </w:t>
      </w:r>
    </w:p>
    <w:p w14:paraId="2D39BC06"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1) بدتر شدن پيش رونده سرفه ، خس خس سينه ، تنگي نفس و يا احساس فشردگي قفسه سينه به ویژه در هنگام خواب  </w:t>
      </w:r>
    </w:p>
    <w:p w14:paraId="1AEF056D"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2) هر گونه سختي در نفس كشيدن در حين راه رفتن و صحبت كردن </w:t>
      </w:r>
    </w:p>
    <w:p w14:paraId="5EAFF8DE"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lastRenderedPageBreak/>
        <w:t xml:space="preserve">3) غيبت از محل كار يا مدرسه به خاطر تشديد علايم بيماري </w:t>
      </w:r>
    </w:p>
    <w:p w14:paraId="1FEB476C"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4) نياز به استفاده زياد از داروي تسكين دهنده ( سالبوتامول ) در روز يا شب یعنی بیشتر از 2 بار استفاده از افشانه سالبوتامول در هفته .</w:t>
      </w:r>
    </w:p>
    <w:p w14:paraId="201FCDDB"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5) كاهش در عدد ثبت شده توسط نفس سنج به كمتر از </w:t>
      </w:r>
      <w:r w:rsidRPr="002208F3">
        <w:rPr>
          <w:rFonts w:ascii="Tahoma" w:hAnsi="Tahoma" w:cs="B Nazanin"/>
          <w:color w:val="auto"/>
          <w:position w:val="-24"/>
          <w:sz w:val="24"/>
          <w:szCs w:val="24"/>
          <w:lang w:bidi="fa-IR"/>
        </w:rPr>
        <w:object w:dxaOrig="220" w:dyaOrig="620" w14:anchorId="2F265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0pt" o:ole="">
            <v:imagedata r:id="rId34" o:title=""/>
          </v:shape>
          <o:OLEObject Type="Embed" ProgID="Equation.3" ShapeID="_x0000_i1025" DrawAspect="Content" ObjectID="_1760681990" r:id="rId35"/>
        </w:object>
      </w:r>
      <w:r w:rsidRPr="002208F3">
        <w:rPr>
          <w:rFonts w:ascii="Tahoma" w:hAnsi="Tahoma" w:cs="B Nazanin" w:hint="cs"/>
          <w:color w:val="auto"/>
          <w:sz w:val="24"/>
          <w:szCs w:val="24"/>
          <w:rtl/>
          <w:lang w:bidi="fa-IR"/>
        </w:rPr>
        <w:t xml:space="preserve">مقدار طبيعي بيمار </w:t>
      </w:r>
    </w:p>
    <w:p w14:paraId="7F29194E"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همچنين باید علائم يك حمله آسم شديد را سريعاً شناسايي كرد. علائم حمله آسم شديد عبارتند از :‌</w:t>
      </w:r>
    </w:p>
    <w:p w14:paraId="66BCC1DD"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rPr>
      </w:pPr>
      <w:r w:rsidRPr="002208F3">
        <w:rPr>
          <w:rFonts w:ascii="Tahoma" w:hAnsi="Tahoma" w:cs="B Nazanin" w:hint="cs"/>
          <w:color w:val="auto"/>
          <w:sz w:val="24"/>
          <w:szCs w:val="24"/>
          <w:rtl/>
          <w:lang w:bidi="fa-IR"/>
        </w:rPr>
        <w:t>1) تنگي نفس شديد ، تنفس سريع</w:t>
      </w:r>
      <w:r w:rsidRPr="002208F3">
        <w:rPr>
          <w:rFonts w:ascii="Tahoma" w:hAnsi="Tahoma" w:cs="B Nazanin"/>
          <w:color w:val="auto"/>
          <w:sz w:val="24"/>
          <w:szCs w:val="24"/>
          <w:lang w:bidi="fa-IR"/>
        </w:rPr>
        <w:t xml:space="preserve"> </w:t>
      </w:r>
      <w:r w:rsidRPr="002208F3">
        <w:rPr>
          <w:rFonts w:ascii="Tahoma" w:hAnsi="Tahoma" w:cs="B Nazanin" w:hint="cs"/>
          <w:color w:val="auto"/>
          <w:sz w:val="24"/>
          <w:szCs w:val="24"/>
          <w:rtl/>
          <w:lang w:bidi="fa-IR"/>
        </w:rPr>
        <w:t xml:space="preserve">( </w:t>
      </w:r>
      <w:r w:rsidRPr="002208F3">
        <w:rPr>
          <w:rFonts w:ascii="Tahoma" w:hAnsi="Tahoma" w:cs="B Nazanin"/>
          <w:color w:val="auto"/>
          <w:sz w:val="24"/>
          <w:szCs w:val="24"/>
          <w:rtl/>
          <w:lang w:bidi="fa-IR"/>
        </w:rPr>
        <w:t>بيشتر</w:t>
      </w:r>
      <w:r w:rsidRPr="002208F3">
        <w:rPr>
          <w:rFonts w:ascii="Tahoma" w:hAnsi="Tahoma" w:cs="B Nazanin" w:hint="cs"/>
          <w:color w:val="auto"/>
          <w:sz w:val="24"/>
          <w:szCs w:val="24"/>
          <w:rtl/>
          <w:lang w:bidi="fa-IR"/>
        </w:rPr>
        <w:t xml:space="preserve"> </w:t>
      </w:r>
      <w:r w:rsidRPr="002208F3">
        <w:rPr>
          <w:rFonts w:ascii="Tahoma" w:hAnsi="Tahoma" w:cs="B Nazanin"/>
          <w:color w:val="auto"/>
          <w:sz w:val="24"/>
          <w:szCs w:val="24"/>
          <w:rtl/>
          <w:lang w:bidi="fa-IR"/>
        </w:rPr>
        <w:t>از 5 سال</w:t>
      </w:r>
      <w:r w:rsidRPr="002208F3">
        <w:rPr>
          <w:rFonts w:ascii="Tahoma" w:hAnsi="Tahoma" w:cs="B Nazanin" w:hint="cs"/>
          <w:color w:val="auto"/>
          <w:sz w:val="24"/>
          <w:szCs w:val="24"/>
          <w:rtl/>
          <w:lang w:bidi="fa-IR"/>
        </w:rPr>
        <w:t xml:space="preserve"> وبالغین: </w:t>
      </w:r>
      <w:r w:rsidRPr="002208F3">
        <w:rPr>
          <w:rFonts w:ascii="Tahoma" w:hAnsi="Tahoma" w:cs="B Nazanin"/>
          <w:color w:val="auto"/>
          <w:sz w:val="24"/>
          <w:szCs w:val="24"/>
          <w:rtl/>
          <w:lang w:bidi="fa-IR"/>
        </w:rPr>
        <w:t>بيشتر از 30 در</w:t>
      </w:r>
      <w:r w:rsidRPr="002208F3">
        <w:rPr>
          <w:rFonts w:ascii="Tahoma" w:hAnsi="Tahoma" w:cs="B Nazanin" w:hint="cs"/>
          <w:color w:val="auto"/>
          <w:sz w:val="24"/>
          <w:szCs w:val="24"/>
          <w:rtl/>
          <w:lang w:bidi="fa-IR"/>
        </w:rPr>
        <w:t xml:space="preserve"> </w:t>
      </w:r>
      <w:r w:rsidRPr="002208F3">
        <w:rPr>
          <w:rFonts w:ascii="Tahoma" w:hAnsi="Tahoma" w:cs="B Nazanin"/>
          <w:color w:val="auto"/>
          <w:sz w:val="24"/>
          <w:szCs w:val="24"/>
          <w:rtl/>
          <w:lang w:bidi="fa-IR"/>
        </w:rPr>
        <w:t>دقيقه</w:t>
      </w:r>
      <w:r w:rsidRPr="002208F3">
        <w:rPr>
          <w:rFonts w:ascii="Tahoma" w:hAnsi="Tahoma" w:cs="B Nazanin" w:hint="cs"/>
          <w:color w:val="auto"/>
          <w:sz w:val="24"/>
          <w:szCs w:val="24"/>
          <w:rtl/>
          <w:lang w:bidi="fa-IR"/>
        </w:rPr>
        <w:t>)، عرق سرد</w:t>
      </w:r>
    </w:p>
    <w:p w14:paraId="7266374A"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2) خس خس پيشرونده </w:t>
      </w:r>
    </w:p>
    <w:p w14:paraId="56640353"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3) استفاده از عضلات فرعي تنفس به صورت داخل كشيده شدن پوست قفسه سينه و عضلات بين دنده اي </w:t>
      </w:r>
    </w:p>
    <w:p w14:paraId="55E0614A"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4) ناتواني در بيان حتي يك جمله </w:t>
      </w:r>
    </w:p>
    <w:p w14:paraId="1C01416E"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5) افت سطح هوشياري</w:t>
      </w:r>
    </w:p>
    <w:p w14:paraId="7737E1DD"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6) كاهش درعدد ثبت شده توسط نفس سنج به كمتر از 50% مقدار طبيعي بيمار </w:t>
      </w:r>
    </w:p>
    <w:p w14:paraId="35E0D160"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highlight w:val="yellow"/>
          <w:rtl/>
          <w:lang w:bidi="fa-IR"/>
        </w:rPr>
      </w:pPr>
    </w:p>
    <w:p w14:paraId="0CCD0D8B" w14:textId="77777777" w:rsidR="00AB7F60" w:rsidRPr="002208F3" w:rsidRDefault="00AB7F60" w:rsidP="00AB7F60">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2208F3">
        <w:rPr>
          <w:rFonts w:ascii="Tahoma" w:hAnsi="Tahoma" w:cs="B Nazanin" w:hint="cs"/>
          <w:b/>
          <w:bCs/>
          <w:color w:val="auto"/>
          <w:sz w:val="24"/>
          <w:szCs w:val="24"/>
          <w:rtl/>
          <w:lang w:bidi="fa-IR"/>
        </w:rPr>
        <w:t xml:space="preserve">كنترل و درمان آسم </w:t>
      </w:r>
    </w:p>
    <w:p w14:paraId="318D53C8" w14:textId="77777777" w:rsidR="00AB7F60" w:rsidRDefault="00AB7F60" w:rsidP="00AB7F60">
      <w:pPr>
        <w:widowControl w:val="0"/>
        <w:autoSpaceDE w:val="0"/>
        <w:autoSpaceDN w:val="0"/>
        <w:adjustRightInd w:val="0"/>
        <w:spacing w:after="0" w:line="240" w:lineRule="auto"/>
        <w:ind w:left="254"/>
        <w:jc w:val="left"/>
        <w:rPr>
          <w:rFonts w:ascii="Tahoma" w:hAnsi="Tahoma" w:cs="B Mitra"/>
          <w:b/>
          <w:bCs/>
          <w:color w:val="auto"/>
          <w:sz w:val="20"/>
          <w:szCs w:val="20"/>
          <w:rtl/>
          <w:lang w:bidi="fa-IR"/>
        </w:rPr>
      </w:pPr>
    </w:p>
    <w:p w14:paraId="15D3E1AC"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hint="cs"/>
          <w:color w:val="auto"/>
          <w:sz w:val="24"/>
          <w:szCs w:val="24"/>
          <w:rtl/>
          <w:lang w:bidi="fa-IR"/>
        </w:rPr>
        <w:t>آسم يك بيماري مزمن است وتاكنون راه حلي براي ريشه كن كردن آسم پيدا نشده است،‌ ولي اين بيماري را مي توان به شكلي درمان وكنترل كرد كه از بروز علائم و حملات آن پيشگيري شود. درصورت كنترل بيماري آسم مي توان از زندگي مطلوبي برخوردار بود. با توجه به اینکه هدف از درمان آسم، کنترل بیماری است پیگیری و مراقبت بیماران بر اساس سطح کنترل آسم صورت می گیرد (جدول</w:t>
      </w:r>
      <w:r>
        <w:rPr>
          <w:rFonts w:ascii="Tahoma" w:hAnsi="Tahoma" w:cs="B Nazanin" w:hint="cs"/>
          <w:color w:val="auto"/>
          <w:sz w:val="24"/>
          <w:szCs w:val="24"/>
          <w:rtl/>
          <w:lang w:bidi="fa-IR"/>
        </w:rPr>
        <w:t>1)</w:t>
      </w:r>
    </w:p>
    <w:p w14:paraId="7C8537EE"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به طوركلي براي رسيدن به كنترل كامل بيماري آسم بايد اهداف درماني را شناخت. اهداف درمان موفق آسم عبارتند از :</w:t>
      </w:r>
      <w:r w:rsidRPr="004613B9">
        <w:rPr>
          <w:rFonts w:ascii="Tahoma" w:hAnsi="Tahoma" w:cs="B Nazanin" w:hint="cs"/>
          <w:b/>
          <w:bCs/>
          <w:i/>
          <w:iCs/>
          <w:color w:val="auto"/>
          <w:sz w:val="24"/>
          <w:szCs w:val="24"/>
          <w:rtl/>
          <w:lang w:bidi="fa-IR"/>
        </w:rPr>
        <w:t xml:space="preserve"> </w:t>
      </w:r>
    </w:p>
    <w:p w14:paraId="1DBFAB5C"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hint="cs"/>
          <w:b/>
          <w:bCs/>
          <w:color w:val="auto"/>
          <w:sz w:val="24"/>
          <w:szCs w:val="24"/>
          <w:rtl/>
          <w:lang w:bidi="fa-IR"/>
        </w:rPr>
        <w:t>1</w:t>
      </w:r>
      <w:r w:rsidRPr="00631243">
        <w:rPr>
          <w:rFonts w:ascii="Tahoma" w:hAnsi="Tahoma" w:cs="B Nazanin" w:hint="cs"/>
          <w:color w:val="auto"/>
          <w:sz w:val="24"/>
          <w:szCs w:val="24"/>
          <w:rtl/>
          <w:lang w:bidi="fa-IR"/>
        </w:rPr>
        <w:t xml:space="preserve">) علائم بيمار در روز يا شب كاملاً از بين برود يا حداقل باشد. </w:t>
      </w:r>
    </w:p>
    <w:p w14:paraId="5D1DB2AD"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2) حمله و تشديد علائم نداشته يا حداقل باشد.</w:t>
      </w:r>
    </w:p>
    <w:p w14:paraId="575C70E9"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3) نياز به داروهاي تسكين بخش درمان آسم وجودنداشته يا حداقل  باشد. </w:t>
      </w:r>
    </w:p>
    <w:p w14:paraId="10648139"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4) خواب راحت داشته باشد و ساير فعاليت هاي طبيعي زندگي را بدون بروز علايم انجام دهد.</w:t>
      </w:r>
    </w:p>
    <w:p w14:paraId="7ABE34BB"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5) عوارض جانبي مربوط به درمان حداقل باشد. </w:t>
      </w:r>
    </w:p>
    <w:p w14:paraId="6DF9DFA5"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u w:val="single"/>
          <w:rtl/>
          <w:lang w:bidi="fa-IR"/>
        </w:rPr>
      </w:pPr>
      <w:r w:rsidRPr="004613B9">
        <w:rPr>
          <w:rFonts w:ascii="Tahoma" w:hAnsi="Tahoma" w:cs="B Nazanin" w:hint="cs"/>
          <w:b/>
          <w:bCs/>
          <w:color w:val="auto"/>
          <w:sz w:val="24"/>
          <w:szCs w:val="24"/>
          <w:u w:val="single"/>
          <w:rtl/>
          <w:lang w:bidi="fa-IR"/>
        </w:rPr>
        <w:t xml:space="preserve">براي رسيدن به اهداف فوق بايد كارهاي زيررا انجام داد : </w:t>
      </w:r>
    </w:p>
    <w:p w14:paraId="2605A492"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الف) آموزش بيمار در زمينه هاي پيشگيري و پرهيز از عواملي كه باعث بروز يا بدتر شدن آسم مي گردند (عوامل آغازگر) و نحوه كنترل اين عوامل ،‌ نحوه استفاده صحيح از داروها و وسايل </w:t>
      </w:r>
      <w:r w:rsidRPr="00631243">
        <w:rPr>
          <w:rFonts w:ascii="Tahoma" w:hAnsi="Tahoma" w:cs="B Nazanin" w:hint="cs"/>
          <w:color w:val="auto"/>
          <w:sz w:val="24"/>
          <w:szCs w:val="24"/>
          <w:rtl/>
          <w:lang w:bidi="fa-IR"/>
        </w:rPr>
        <w:lastRenderedPageBreak/>
        <w:t xml:space="preserve">كمك درماني </w:t>
      </w:r>
    </w:p>
    <w:p w14:paraId="4187309B"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ب) درمان دارويي آسم </w:t>
      </w:r>
    </w:p>
    <w:p w14:paraId="7A6093A8"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ج) تعيين برنامه درماني براي مواقع حمله آسم</w:t>
      </w:r>
    </w:p>
    <w:p w14:paraId="2E75FC27"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u w:val="single"/>
          <w:rtl/>
          <w:lang w:bidi="fa-IR"/>
        </w:rPr>
      </w:pPr>
      <w:r w:rsidRPr="004613B9">
        <w:rPr>
          <w:rFonts w:ascii="Tahoma" w:hAnsi="Tahoma" w:cs="B Nazanin" w:hint="cs"/>
          <w:b/>
          <w:bCs/>
          <w:color w:val="auto"/>
          <w:sz w:val="24"/>
          <w:szCs w:val="24"/>
          <w:u w:val="single"/>
          <w:rtl/>
          <w:lang w:bidi="fa-IR"/>
        </w:rPr>
        <w:t xml:space="preserve">الف) آموزش بيمار </w:t>
      </w:r>
    </w:p>
    <w:p w14:paraId="7F573A2F"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آموزش بيماران كليد ايجاد يك ارتباط موفق بين بيمار و مراقب بهداشتي او است . بايد دانست كه داروها تنها راه كنترل آسم نيستند. بلكه پرهيز از عوامل محركي كه سبب التهاب مجاري هوايي و بدتر شدن آسم مي شوند نيز بسيار مهم است. اين عوامل آغازگر آسم ناميده مي شوند. هر بيمار بايد راه هاي اجتناب از عوامل آغازگر بيماري خود را بشناسد. </w:t>
      </w:r>
    </w:p>
    <w:p w14:paraId="50600AFE"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آغازگرهاي آسم و روش هاي پرهيز و كنترل اين عوامل عبارتنداز: </w:t>
      </w:r>
    </w:p>
    <w:p w14:paraId="0F929E19"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hint="cs"/>
          <w:b/>
          <w:bCs/>
          <w:color w:val="auto"/>
          <w:sz w:val="24"/>
          <w:szCs w:val="24"/>
          <w:rtl/>
          <w:lang w:bidi="fa-IR"/>
        </w:rPr>
        <w:t xml:space="preserve">* </w:t>
      </w:r>
      <w:r w:rsidRPr="00631243">
        <w:rPr>
          <w:rFonts w:ascii="Tahoma" w:hAnsi="Tahoma" w:cs="B Nazanin" w:hint="cs"/>
          <w:i/>
          <w:iCs/>
          <w:color w:val="auto"/>
          <w:sz w:val="24"/>
          <w:szCs w:val="24"/>
          <w:rtl/>
          <w:lang w:bidi="fa-IR"/>
        </w:rPr>
        <w:t>هيره موجود در گردو خاك خانه ها (مایت)</w:t>
      </w:r>
    </w:p>
    <w:p w14:paraId="06C7E72C" w14:textId="315BE0B1"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631243">
        <w:rPr>
          <w:rFonts w:ascii="Tahoma" w:hAnsi="Tahoma" w:cs="B Nazanin" w:hint="cs"/>
          <w:color w:val="auto"/>
          <w:sz w:val="24"/>
          <w:szCs w:val="24"/>
          <w:rtl/>
          <w:lang w:bidi="fa-IR"/>
        </w:rPr>
        <w:t xml:space="preserve">هيره ها بند پاياني ميكروسكوپي هستند (حدوداً 3/0 ميلي متر) كه با چشم غير مسلح ديده </w:t>
      </w:r>
      <w:r w:rsidRPr="00631243">
        <w:rPr>
          <w:rFonts w:ascii="Tahoma" w:hAnsi="Tahoma" w:cs="B Nazanin"/>
          <w:color w:val="auto"/>
          <w:sz w:val="24"/>
          <w:szCs w:val="24"/>
          <w:rtl/>
          <w:lang w:bidi="fa-IR"/>
        </w:rPr>
        <w:br/>
      </w:r>
      <w:r w:rsidRPr="00631243">
        <w:rPr>
          <w:rFonts w:ascii="Tahoma" w:hAnsi="Tahoma" w:cs="B Nazanin" w:hint="cs"/>
          <w:color w:val="auto"/>
          <w:sz w:val="24"/>
          <w:szCs w:val="24"/>
          <w:rtl/>
          <w:lang w:bidi="fa-IR"/>
        </w:rPr>
        <w:t>نمي شوند. تغذیه این موجودات از پوسته ریزی بدن انسان است .</w:t>
      </w:r>
      <w:r w:rsidRPr="00631243">
        <w:rPr>
          <w:rFonts w:ascii="Tahoma" w:hAnsi="Tahoma" w:cs="B Nazanin"/>
          <w:color w:val="auto"/>
          <w:sz w:val="24"/>
          <w:szCs w:val="24"/>
          <w:rtl/>
          <w:lang w:bidi="fa-IR"/>
        </w:rPr>
        <w:t xml:space="preserve"> محل زندگي اين حيوان در لابه لاي پرز‌هاي فرش ، پتو ، مبلمان ، پرده ، تشك، بالش، اسباب بازي</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 xml:space="preserve">ها ي پشمي و پارچه اي  و وسايل مشابه است . شرايط آب و هوايي گرم مرطوب </w:t>
      </w:r>
      <w:r w:rsidRPr="00631243">
        <w:rPr>
          <w:rFonts w:ascii="Times New Roman" w:hAnsi="Times New Roman" w:cs="Times New Roman" w:hint="cs"/>
          <w:color w:val="auto"/>
          <w:sz w:val="24"/>
          <w:szCs w:val="24"/>
          <w:rtl/>
          <w:lang w:bidi="fa-IR"/>
        </w:rPr>
        <w:t>–</w:t>
      </w:r>
      <w:r w:rsidRPr="00631243">
        <w:rPr>
          <w:rFonts w:ascii="Tahoma" w:hAnsi="Tahoma" w:cs="B Nazanin"/>
          <w:color w:val="auto"/>
          <w:sz w:val="24"/>
          <w:szCs w:val="24"/>
          <w:rtl/>
          <w:lang w:bidi="fa-IR"/>
        </w:rPr>
        <w:t xml:space="preserve"> (مثلاً در زمستان كه اكثراً درب وپنجره ها بسته است و اغلب از بخور نيز استفاده مي شود) رشد و تكثير اين موجودات را تسريع </w:t>
      </w:r>
      <w:r w:rsidR="00BB6241">
        <w:rPr>
          <w:rFonts w:ascii="Tahoma" w:hAnsi="Tahoma" w:cs="B Nazanin"/>
          <w:color w:val="auto"/>
          <w:sz w:val="24"/>
          <w:szCs w:val="24"/>
          <w:lang w:bidi="fa-IR"/>
        </w:rPr>
        <w:t xml:space="preserve">   </w:t>
      </w:r>
      <w:r w:rsidRPr="00631243">
        <w:rPr>
          <w:rFonts w:ascii="Tahoma" w:hAnsi="Tahoma" w:cs="B Nazanin"/>
          <w:color w:val="auto"/>
          <w:sz w:val="24"/>
          <w:szCs w:val="24"/>
          <w:rtl/>
          <w:lang w:bidi="fa-IR"/>
        </w:rPr>
        <w:t>مي كند.</w:t>
      </w:r>
      <w:r w:rsidRPr="004613B9">
        <w:rPr>
          <w:rFonts w:ascii="Tahoma" w:hAnsi="Tahoma" w:cs="B Nazanin"/>
          <w:b/>
          <w:bCs/>
          <w:color w:val="auto"/>
          <w:sz w:val="24"/>
          <w:szCs w:val="24"/>
          <w:rtl/>
          <w:lang w:bidi="fa-IR"/>
        </w:rPr>
        <w:t xml:space="preserve"> </w:t>
      </w:r>
      <w:r w:rsidRPr="004613B9">
        <w:rPr>
          <w:rFonts w:ascii="Tahoma" w:hAnsi="Tahoma" w:cs="B Nazanin" w:hint="cs"/>
          <w:b/>
          <w:bCs/>
          <w:color w:val="auto"/>
          <w:sz w:val="24"/>
          <w:szCs w:val="24"/>
          <w:rtl/>
          <w:lang w:bidi="fa-IR"/>
        </w:rPr>
        <w:t>تماس و استنشاق ذرات بدن و فضولات دفعی اين حيوانات سبب بروز یا تشدید علايم آسم مي گردد. لذا با استفاده از روش هاي زير بايد با آن ها مقابله كرد :</w:t>
      </w:r>
    </w:p>
    <w:p w14:paraId="3DFC3E67"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hint="cs"/>
          <w:b/>
          <w:bCs/>
          <w:color w:val="auto"/>
          <w:sz w:val="24"/>
          <w:szCs w:val="24"/>
          <w:rtl/>
          <w:lang w:bidi="fa-IR"/>
        </w:rPr>
        <w:t xml:space="preserve">- </w:t>
      </w:r>
      <w:r w:rsidRPr="00631243">
        <w:rPr>
          <w:rFonts w:ascii="Tahoma" w:hAnsi="Tahoma" w:cs="B Nazanin" w:hint="cs"/>
          <w:color w:val="auto"/>
          <w:sz w:val="24"/>
          <w:szCs w:val="24"/>
          <w:rtl/>
          <w:lang w:bidi="fa-IR"/>
        </w:rPr>
        <w:t>بالش ها و تشك ها در پوشش هايي غيرقابل نفوذ (مثلا پلاستيكي) پيچيده شود.</w:t>
      </w:r>
    </w:p>
    <w:p w14:paraId="10F2D0D5"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كليه ملحفه ها هفته اي يكباردرآب داغ (60درجه سانتي گراد ) شسته شده ودرآفتاب خشك گردد.</w:t>
      </w:r>
    </w:p>
    <w:p w14:paraId="4E4245EF"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درصورت امكان ازقالي به عنوان كف پوش استفاده نشود.</w:t>
      </w:r>
    </w:p>
    <w:p w14:paraId="5F81B165" w14:textId="77777777" w:rsidR="00AB7F60"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وسايل فراوان (اسباب بازي، كتاب ، ‌مبلمان و .... ) در داخل اتاق كودك نگهداري نشود.</w:t>
      </w:r>
    </w:p>
    <w:p w14:paraId="0D7F6C27"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hint="cs"/>
          <w:b/>
          <w:bCs/>
          <w:color w:val="auto"/>
          <w:sz w:val="24"/>
          <w:szCs w:val="24"/>
          <w:rtl/>
          <w:lang w:bidi="fa-IR"/>
        </w:rPr>
        <w:t xml:space="preserve">- </w:t>
      </w:r>
      <w:r w:rsidRPr="00631243">
        <w:rPr>
          <w:rFonts w:ascii="Tahoma" w:hAnsi="Tahoma" w:cs="B Nazanin" w:hint="cs"/>
          <w:color w:val="auto"/>
          <w:sz w:val="24"/>
          <w:szCs w:val="24"/>
          <w:rtl/>
          <w:lang w:bidi="fa-IR"/>
        </w:rPr>
        <w:t xml:space="preserve">سطح رطوبت خانه كاهش يابد. </w:t>
      </w:r>
      <w:r w:rsidRPr="00631243">
        <w:rPr>
          <w:rFonts w:ascii="Tahoma" w:hAnsi="Tahoma" w:cs="B Nazanin"/>
          <w:color w:val="auto"/>
          <w:sz w:val="24"/>
          <w:szCs w:val="24"/>
          <w:rtl/>
          <w:lang w:bidi="fa-IR"/>
        </w:rPr>
        <w:t>بهتر است اتاق خواب آفتاب رو و داراي نور کافي باشد</w:t>
      </w:r>
      <w:r w:rsidRPr="00631243">
        <w:rPr>
          <w:rFonts w:ascii="Tahoma" w:hAnsi="Tahoma" w:cs="B Nazanin" w:hint="cs"/>
          <w:color w:val="auto"/>
          <w:sz w:val="24"/>
          <w:szCs w:val="24"/>
          <w:rtl/>
          <w:lang w:bidi="fa-IR"/>
        </w:rPr>
        <w:t>.</w:t>
      </w:r>
    </w:p>
    <w:p w14:paraId="6C64BC54"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هنگام نظافت منزل بهتر است فرد مبتلا به آسم در منزل نباشد.</w:t>
      </w:r>
    </w:p>
    <w:p w14:paraId="6F99CA24"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 </w:t>
      </w:r>
      <w:r w:rsidRPr="004613B9">
        <w:rPr>
          <w:rFonts w:ascii="Tahoma" w:hAnsi="Tahoma" w:cs="B Nazanin" w:hint="cs"/>
          <w:b/>
          <w:bCs/>
          <w:i/>
          <w:iCs/>
          <w:color w:val="auto"/>
          <w:sz w:val="24"/>
          <w:szCs w:val="24"/>
          <w:rtl/>
          <w:lang w:bidi="fa-IR"/>
        </w:rPr>
        <w:t>عوامل حساسيت زاي حيوانات</w:t>
      </w:r>
      <w:r w:rsidRPr="004613B9">
        <w:rPr>
          <w:rFonts w:ascii="Tahoma" w:hAnsi="Tahoma" w:cs="B Nazanin" w:hint="cs"/>
          <w:b/>
          <w:bCs/>
          <w:color w:val="auto"/>
          <w:sz w:val="24"/>
          <w:szCs w:val="24"/>
          <w:rtl/>
          <w:lang w:bidi="fa-IR"/>
        </w:rPr>
        <w:t xml:space="preserve"> </w:t>
      </w:r>
    </w:p>
    <w:p w14:paraId="79ECA902"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hint="cs"/>
          <w:b/>
          <w:bCs/>
          <w:color w:val="auto"/>
          <w:sz w:val="24"/>
          <w:szCs w:val="24"/>
          <w:rtl/>
          <w:lang w:bidi="fa-IR"/>
        </w:rPr>
        <w:t xml:space="preserve">- </w:t>
      </w:r>
      <w:r w:rsidRPr="00631243">
        <w:rPr>
          <w:rFonts w:ascii="Tahoma" w:hAnsi="Tahoma" w:cs="B Nazanin" w:hint="cs"/>
          <w:color w:val="auto"/>
          <w:sz w:val="24"/>
          <w:szCs w:val="24"/>
          <w:rtl/>
          <w:lang w:bidi="fa-IR"/>
        </w:rPr>
        <w:t xml:space="preserve">به هيچ وجه اجازه ورود حيوانات دست آموز به رختخواب داده نشود. </w:t>
      </w:r>
    </w:p>
    <w:p w14:paraId="071C9B28"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حيوانات دست آموز از خانه خارج گردند. ( گربه، ‌سگ و.... )</w:t>
      </w:r>
    </w:p>
    <w:p w14:paraId="6F78F085"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از به كاربردن بالش يا تشك حاوي پر، پشم و كرك اجتناب شود.</w:t>
      </w:r>
    </w:p>
    <w:p w14:paraId="0DB017DA"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 سوسك از عوامل حساسيت زا است با روشهاي مناسب در رفع اين حيوان تلاش گردد. </w:t>
      </w:r>
    </w:p>
    <w:p w14:paraId="378FD1A6"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p>
    <w:p w14:paraId="236AA3C6"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lastRenderedPageBreak/>
        <w:t xml:space="preserve">* </w:t>
      </w:r>
      <w:r w:rsidRPr="004613B9">
        <w:rPr>
          <w:rFonts w:ascii="Tahoma" w:hAnsi="Tahoma" w:cs="B Nazanin" w:hint="cs"/>
          <w:b/>
          <w:bCs/>
          <w:i/>
          <w:iCs/>
          <w:color w:val="auto"/>
          <w:sz w:val="24"/>
          <w:szCs w:val="24"/>
          <w:rtl/>
          <w:lang w:bidi="fa-IR"/>
        </w:rPr>
        <w:t>دود سيگار</w:t>
      </w:r>
      <w:r w:rsidRPr="004613B9">
        <w:rPr>
          <w:rFonts w:ascii="Tahoma" w:hAnsi="Tahoma" w:cs="B Nazanin" w:hint="cs"/>
          <w:b/>
          <w:bCs/>
          <w:color w:val="auto"/>
          <w:sz w:val="24"/>
          <w:szCs w:val="24"/>
          <w:rtl/>
          <w:lang w:bidi="fa-IR"/>
        </w:rPr>
        <w:t xml:space="preserve"> </w:t>
      </w:r>
    </w:p>
    <w:p w14:paraId="4D19ADEF"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631243">
        <w:rPr>
          <w:rFonts w:ascii="Tahoma" w:hAnsi="Tahoma" w:cs="B Nazanin" w:hint="cs"/>
          <w:b/>
          <w:bCs/>
          <w:color w:val="auto"/>
          <w:sz w:val="24"/>
          <w:szCs w:val="24"/>
          <w:rtl/>
          <w:lang w:bidi="fa-IR"/>
        </w:rPr>
        <w:t xml:space="preserve">دود سيگار و ساير دخانيات (قليان، ‌پيپ و .... ) از مهترين عوامل افزايش آسم بخصوص در كودكان مي باشند. حدود 4000 ماده سمي در دود سيگار شناخته شده است. بنابراين توصيه  مي شود : </w:t>
      </w:r>
    </w:p>
    <w:p w14:paraId="6D327CD8"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 در صورت ابتلا به آسم به هيچ وجه سيگار استفاده نشود. </w:t>
      </w:r>
    </w:p>
    <w:p w14:paraId="44EC4E33"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اجازه سيگار كشيدن در خانه يا فضاهاي بسته به هيچ كس داده نشود.</w:t>
      </w:r>
    </w:p>
    <w:p w14:paraId="4006FB57"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 </w:t>
      </w:r>
      <w:r w:rsidRPr="004613B9">
        <w:rPr>
          <w:rFonts w:ascii="Tahoma" w:hAnsi="Tahoma" w:cs="B Nazanin" w:hint="cs"/>
          <w:b/>
          <w:bCs/>
          <w:i/>
          <w:iCs/>
          <w:color w:val="auto"/>
          <w:sz w:val="24"/>
          <w:szCs w:val="24"/>
          <w:rtl/>
          <w:lang w:bidi="fa-IR"/>
        </w:rPr>
        <w:t>تغذيه با شيرخشك</w:t>
      </w:r>
      <w:r w:rsidRPr="004613B9">
        <w:rPr>
          <w:rFonts w:ascii="Tahoma" w:hAnsi="Tahoma" w:cs="B Nazanin" w:hint="cs"/>
          <w:b/>
          <w:bCs/>
          <w:color w:val="auto"/>
          <w:sz w:val="24"/>
          <w:szCs w:val="24"/>
          <w:rtl/>
          <w:lang w:bidi="fa-IR"/>
        </w:rPr>
        <w:t xml:space="preserve"> </w:t>
      </w:r>
    </w:p>
    <w:p w14:paraId="66E50DCC"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hint="cs"/>
          <w:b/>
          <w:bCs/>
          <w:color w:val="auto"/>
          <w:sz w:val="24"/>
          <w:szCs w:val="24"/>
          <w:rtl/>
          <w:lang w:bidi="fa-IR"/>
        </w:rPr>
        <w:t xml:space="preserve"> </w:t>
      </w:r>
      <w:r w:rsidRPr="00631243">
        <w:rPr>
          <w:rFonts w:ascii="Tahoma" w:hAnsi="Tahoma" w:cs="B Nazanin" w:hint="cs"/>
          <w:color w:val="auto"/>
          <w:sz w:val="24"/>
          <w:szCs w:val="24"/>
          <w:rtl/>
          <w:lang w:bidi="fa-IR"/>
        </w:rPr>
        <w:t xml:space="preserve">تغذيه انحصاري با شيرمادر بخصوص در 6 ماه اول زندگي خطر بروز آلرژي و آسم را كاهش مي دهد. لذا براي پيشگيري از آسم بهتر است از شيرخشك استفاده نشود. </w:t>
      </w:r>
    </w:p>
    <w:p w14:paraId="064E8D2A" w14:textId="77777777" w:rsidR="00AB7F60" w:rsidRPr="00551DEE" w:rsidRDefault="00AB7F60" w:rsidP="00AB7F60">
      <w:pPr>
        <w:widowControl w:val="0"/>
        <w:autoSpaceDE w:val="0"/>
        <w:autoSpaceDN w:val="0"/>
        <w:adjustRightInd w:val="0"/>
        <w:spacing w:after="0" w:line="240" w:lineRule="auto"/>
        <w:ind w:left="254"/>
        <w:jc w:val="left"/>
        <w:rPr>
          <w:rFonts w:ascii="Tahoma" w:hAnsi="Tahoma" w:cs="B Nazanin"/>
          <w:b/>
          <w:bCs/>
          <w:i/>
          <w:iCs/>
          <w:color w:val="auto"/>
          <w:sz w:val="24"/>
          <w:szCs w:val="24"/>
          <w:rtl/>
          <w:lang w:bidi="fa-IR"/>
        </w:rPr>
      </w:pPr>
      <w:r w:rsidRPr="00551DEE">
        <w:rPr>
          <w:rFonts w:ascii="Tahoma" w:hAnsi="Tahoma" w:cs="B Nazanin" w:hint="cs"/>
          <w:b/>
          <w:bCs/>
          <w:i/>
          <w:iCs/>
          <w:color w:val="auto"/>
          <w:sz w:val="24"/>
          <w:szCs w:val="24"/>
          <w:rtl/>
          <w:lang w:bidi="fa-IR"/>
        </w:rPr>
        <w:t xml:space="preserve">* آلودگي هوا </w:t>
      </w:r>
    </w:p>
    <w:p w14:paraId="0E8A3B55"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هواي آلوده حاوي مواد متعددي است كه موجب بدتر شدن آسم مي گردد. بيماران مبتلا به آسم بايد در مواقعي كه علائم هشدار دهنده نشاندهنده آلودگي شديد هوا هستند از خروج از منزل و خصوصا ورزش درفضاي آزاد اجتناب نمايند.</w:t>
      </w:r>
    </w:p>
    <w:p w14:paraId="6812F2C2"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استفاده از وسايل گرمايشي دود زا ( بخاري نفتي يا چوبي ، وجود تنور درمنزل و...... ) نيز از عوامل تشديد كننده آسم به شمار مي روند و استفاده از وسايل گرمايشي غيردود زا در منزل توصيه مي گردد. </w:t>
      </w:r>
    </w:p>
    <w:p w14:paraId="39F7F63C"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 </w:t>
      </w:r>
      <w:r w:rsidRPr="004613B9">
        <w:rPr>
          <w:rFonts w:ascii="Tahoma" w:hAnsi="Tahoma" w:cs="B Nazanin" w:hint="cs"/>
          <w:b/>
          <w:bCs/>
          <w:i/>
          <w:iCs/>
          <w:color w:val="auto"/>
          <w:sz w:val="24"/>
          <w:szCs w:val="24"/>
          <w:rtl/>
          <w:lang w:bidi="fa-IR"/>
        </w:rPr>
        <w:t>بوهاي تند</w:t>
      </w:r>
      <w:r w:rsidRPr="004613B9">
        <w:rPr>
          <w:rFonts w:ascii="Tahoma" w:hAnsi="Tahoma" w:cs="B Nazanin" w:hint="cs"/>
          <w:b/>
          <w:bCs/>
          <w:color w:val="auto"/>
          <w:sz w:val="24"/>
          <w:szCs w:val="24"/>
          <w:rtl/>
          <w:lang w:bidi="fa-IR"/>
        </w:rPr>
        <w:t xml:space="preserve"> </w:t>
      </w:r>
    </w:p>
    <w:p w14:paraId="78AE3C00"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بعضي از بيماران مبتلا به آسم به بوهاي تند مثل بوي رنگ و اسپري مو ،‌عطر و ادوكلن، سفيد كننده ها ،‌ جوهر نمك و .... واكنش نشان مي دهند و بايد از اين عوامل محرك اجتناب كنند. </w:t>
      </w:r>
    </w:p>
    <w:p w14:paraId="053429A4"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 </w:t>
      </w:r>
      <w:r w:rsidRPr="004613B9">
        <w:rPr>
          <w:rFonts w:ascii="Tahoma" w:hAnsi="Tahoma" w:cs="B Nazanin" w:hint="cs"/>
          <w:b/>
          <w:bCs/>
          <w:i/>
          <w:iCs/>
          <w:color w:val="auto"/>
          <w:sz w:val="24"/>
          <w:szCs w:val="24"/>
          <w:rtl/>
          <w:lang w:bidi="fa-IR"/>
        </w:rPr>
        <w:t>گرده هاي گياهان و قارچ ها</w:t>
      </w:r>
      <w:r w:rsidRPr="004613B9">
        <w:rPr>
          <w:rFonts w:ascii="Tahoma" w:hAnsi="Tahoma" w:cs="B Nazanin" w:hint="cs"/>
          <w:b/>
          <w:bCs/>
          <w:color w:val="auto"/>
          <w:sz w:val="24"/>
          <w:szCs w:val="24"/>
          <w:rtl/>
          <w:lang w:bidi="fa-IR"/>
        </w:rPr>
        <w:t xml:space="preserve"> </w:t>
      </w:r>
    </w:p>
    <w:p w14:paraId="3D2E20E4"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گرده هاي گياهي موجود درفضا ، اغلب سبب آسم و آلرژي هاي فصلي مي شوند. </w:t>
      </w:r>
    </w:p>
    <w:p w14:paraId="2DB09A07"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درختاني مثل نارون ، كاج ، سپيدار ،‌ علوفه هاي هرز در فصول مختلف مشكل ساز هستند. در فصل هاي گرده افشاني بابستن درب و پنجره ها مي توان از نفوذ گرده ها به اتاق جلوگيري كرد. </w:t>
      </w:r>
    </w:p>
    <w:p w14:paraId="23E28E39"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رطوبت و گرما سبب رشد قارچ ها وكپك ها مي گردند، كپك ها و قارچ ها از عوامل آلرژي زا در فضاهاي بسته به شمار مي روند. لذا بايد از منابع تكثير قارچ مثل جاهاي مرطوب اجتناب كرده و محل هاي مرطوب (حمام ، زير زمين ) مكرراً تميز شوند. </w:t>
      </w:r>
    </w:p>
    <w:p w14:paraId="7F99487C"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631243">
        <w:rPr>
          <w:rFonts w:ascii="Tahoma" w:hAnsi="Tahoma" w:cs="B Nazanin" w:hint="cs"/>
          <w:b/>
          <w:bCs/>
          <w:color w:val="auto"/>
          <w:sz w:val="24"/>
          <w:szCs w:val="24"/>
          <w:rtl/>
          <w:lang w:bidi="fa-IR"/>
        </w:rPr>
        <w:t xml:space="preserve">وسايل كمك درماني و تكنيك هاي استنشاقي  </w:t>
      </w:r>
    </w:p>
    <w:p w14:paraId="367EC737"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در بيماري آسم استفاده از اسپري هاي (افشانه ها) استنشاقي دركمترين زمان ممكن و با حداقل دوز، موثرترين مقدار دارويي را با کمترین عوارض به ريه ها مي رساند. بنابراين تاكيد براهميت استفاده از اين شكل دارويي به بيماران بسيارمهم است. نكته مهم ديگر يادآوري اين مطالب است كه اين روش دارويي ايجاد وابستگي و اعتياد نمي كند ، بلكه اين فكر، باور غلطي است كه در بين بعضي از مردم رواج دارد. </w:t>
      </w:r>
    </w:p>
    <w:p w14:paraId="38AD60B9"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p>
    <w:p w14:paraId="6E646794"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lastRenderedPageBreak/>
        <w:t>البته استفاده غلط از اسپري هاي استنشاقي، شكست در درمان را موجب مي گردد. بنابراين آموزش استفاده از داروهاي استنشاقي ضروري است.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بطور کلی استفاده از اسپری(افشانه یا</w:t>
      </w:r>
      <w:r w:rsidRPr="00631243">
        <w:rPr>
          <w:rFonts w:ascii="Tahoma" w:hAnsi="Tahoma" w:cs="B Nazanin"/>
          <w:color w:val="auto"/>
          <w:sz w:val="24"/>
          <w:szCs w:val="24"/>
          <w:lang w:bidi="fa-IR"/>
        </w:rPr>
        <w:t xml:space="preserve"> MDI</w:t>
      </w:r>
      <w:r w:rsidRPr="00631243">
        <w:rPr>
          <w:rFonts w:ascii="Tahoma" w:hAnsi="Tahoma" w:cs="B Nazanin" w:hint="cs"/>
          <w:color w:val="auto"/>
          <w:sz w:val="24"/>
          <w:szCs w:val="24"/>
          <w:rtl/>
          <w:lang w:bidi="fa-IR"/>
        </w:rPr>
        <w:t>) با محفظه مخصوص(</w:t>
      </w:r>
      <w:r w:rsidRPr="00631243">
        <w:rPr>
          <w:rFonts w:ascii="Tahoma" w:hAnsi="Tahoma" w:cs="B Nazanin"/>
          <w:color w:val="auto"/>
          <w:sz w:val="24"/>
          <w:szCs w:val="24"/>
          <w:lang w:bidi="fa-IR"/>
        </w:rPr>
        <w:t>spacer</w:t>
      </w:r>
      <w:r w:rsidRPr="00631243">
        <w:rPr>
          <w:rFonts w:ascii="Tahoma" w:hAnsi="Tahoma" w:cs="B Nazanin" w:hint="cs"/>
          <w:color w:val="auto"/>
          <w:sz w:val="24"/>
          <w:szCs w:val="24"/>
          <w:rtl/>
          <w:lang w:bidi="fa-IR"/>
        </w:rPr>
        <w:t xml:space="preserve"> ) در کليه سنين ارجح است چرا که  با استفاده از افشانه  به تنهایی</w:t>
      </w:r>
      <w:r w:rsidRPr="00631243">
        <w:rPr>
          <w:rFonts w:ascii="Tahoma" w:hAnsi="Tahoma" w:cs="B Nazanin"/>
          <w:color w:val="auto"/>
          <w:sz w:val="24"/>
          <w:szCs w:val="24"/>
          <w:rtl/>
          <w:lang w:bidi="fa-IR"/>
        </w:rPr>
        <w:t>،</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 xml:space="preserve">ميزان دارويي که وارد ريه مي شود </w:t>
      </w:r>
      <w:r w:rsidRPr="00631243">
        <w:rPr>
          <w:rFonts w:ascii="Tahoma" w:hAnsi="Tahoma" w:cs="B Nazanin" w:hint="cs"/>
          <w:color w:val="auto"/>
          <w:sz w:val="24"/>
          <w:szCs w:val="24"/>
          <w:rtl/>
          <w:lang w:bidi="fa-IR"/>
        </w:rPr>
        <w:t>حدود 10</w:t>
      </w:r>
      <w:r w:rsidRPr="00631243">
        <w:rPr>
          <w:rFonts w:ascii="Tahoma" w:hAnsi="Tahoma" w:cs="B Nazanin"/>
          <w:color w:val="auto"/>
          <w:sz w:val="24"/>
          <w:szCs w:val="24"/>
          <w:rtl/>
          <w:lang w:bidi="fa-IR"/>
        </w:rPr>
        <w:t xml:space="preserve">% دوز تجويز شده است </w:t>
      </w:r>
      <w:r w:rsidRPr="00631243">
        <w:rPr>
          <w:rFonts w:ascii="Tahoma" w:hAnsi="Tahoma" w:cs="B Nazanin" w:hint="cs"/>
          <w:color w:val="auto"/>
          <w:sz w:val="24"/>
          <w:szCs w:val="24"/>
          <w:rtl/>
          <w:lang w:bidi="fa-IR"/>
        </w:rPr>
        <w:t>و استفاده از افشانه با محفظه</w:t>
      </w:r>
      <w:r>
        <w:rPr>
          <w:rFonts w:ascii="Tahoma" w:hAnsi="Tahoma" w:cs="B Nazanin" w:hint="cs"/>
          <w:color w:val="auto"/>
          <w:sz w:val="24"/>
          <w:szCs w:val="24"/>
          <w:rtl/>
          <w:lang w:bidi="fa-IR"/>
        </w:rPr>
        <w:t xml:space="preserve"> </w:t>
      </w:r>
      <w:r w:rsidRPr="00631243">
        <w:rPr>
          <w:rFonts w:ascii="Tahoma" w:hAnsi="Tahoma" w:cs="B Nazanin" w:hint="cs"/>
          <w:color w:val="auto"/>
          <w:sz w:val="24"/>
          <w:szCs w:val="24"/>
          <w:rtl/>
          <w:lang w:bidi="fa-IR"/>
        </w:rPr>
        <w:t>مخصوص، این میزان را 2 تا 4 برابر می كند.</w:t>
      </w:r>
      <w:r w:rsidRPr="00631243">
        <w:rPr>
          <w:rFonts w:ascii="Tahoma" w:hAnsi="Tahoma" w:cs="B Nazanin"/>
          <w:color w:val="auto"/>
          <w:sz w:val="24"/>
          <w:szCs w:val="24"/>
          <w:rtl/>
          <w:lang w:bidi="fa-IR"/>
        </w:rPr>
        <w:t xml:space="preserve"> </w:t>
      </w:r>
    </w:p>
    <w:p w14:paraId="55817419"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i/>
          <w:iCs/>
          <w:color w:val="auto"/>
          <w:sz w:val="24"/>
          <w:szCs w:val="24"/>
          <w:rtl/>
          <w:lang w:bidi="fa-IR"/>
        </w:rPr>
      </w:pPr>
      <w:r w:rsidRPr="004613B9">
        <w:rPr>
          <w:rFonts w:ascii="Tahoma" w:hAnsi="Tahoma" w:cs="B Nazanin" w:hint="cs"/>
          <w:b/>
          <w:bCs/>
          <w:i/>
          <w:iCs/>
          <w:color w:val="auto"/>
          <w:sz w:val="24"/>
          <w:szCs w:val="24"/>
          <w:rtl/>
          <w:lang w:bidi="fa-IR"/>
        </w:rPr>
        <w:t xml:space="preserve">اصول استفاده از محفظه مخصوص </w:t>
      </w:r>
      <w:r w:rsidRPr="004613B9">
        <w:rPr>
          <w:rFonts w:ascii="Tahoma" w:hAnsi="Tahoma" w:cs="B Nazanin"/>
          <w:b/>
          <w:bCs/>
          <w:i/>
          <w:iCs/>
          <w:color w:val="auto"/>
          <w:sz w:val="24"/>
          <w:szCs w:val="24"/>
          <w:lang w:bidi="fa-IR"/>
        </w:rPr>
        <w:t>(Spacer)</w:t>
      </w:r>
      <w:r w:rsidRPr="004613B9">
        <w:rPr>
          <w:rFonts w:ascii="Tahoma" w:hAnsi="Tahoma" w:cs="B Nazanin" w:hint="cs"/>
          <w:b/>
          <w:bCs/>
          <w:i/>
          <w:iCs/>
          <w:color w:val="auto"/>
          <w:sz w:val="24"/>
          <w:szCs w:val="24"/>
          <w:rtl/>
          <w:lang w:bidi="fa-IR"/>
        </w:rPr>
        <w:t xml:space="preserve"> </w:t>
      </w:r>
    </w:p>
    <w:p w14:paraId="624FCBAE"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اين وسيله</w:t>
      </w:r>
      <w:r w:rsidRPr="00631243">
        <w:rPr>
          <w:rFonts w:ascii="Tahoma" w:hAnsi="Tahoma" w:cs="B Nazanin"/>
          <w:color w:val="auto"/>
          <w:sz w:val="24"/>
          <w:szCs w:val="24"/>
          <w:rtl/>
          <w:lang w:bidi="fa-IR"/>
        </w:rPr>
        <w:t xml:space="preserve"> براي مصرف درست</w:t>
      </w:r>
      <w:r w:rsidRPr="00631243">
        <w:rPr>
          <w:rFonts w:ascii="Tahoma" w:hAnsi="Tahoma" w:cs="B Nazanin" w:hint="cs"/>
          <w:color w:val="auto"/>
          <w:sz w:val="24"/>
          <w:szCs w:val="24"/>
          <w:rtl/>
          <w:lang w:bidi="fa-IR"/>
        </w:rPr>
        <w:t xml:space="preserve"> و دريافت دوز کافی </w:t>
      </w:r>
      <w:r w:rsidRPr="00631243">
        <w:rPr>
          <w:rFonts w:ascii="Tahoma" w:hAnsi="Tahoma" w:cs="B Nazanin"/>
          <w:color w:val="auto"/>
          <w:sz w:val="24"/>
          <w:szCs w:val="24"/>
          <w:rtl/>
          <w:lang w:bidi="fa-IR"/>
        </w:rPr>
        <w:t xml:space="preserve"> دارو در تمام سنين و نيز در شرايط حمله آسم مفيد </w:t>
      </w:r>
      <w:r w:rsidRPr="00631243">
        <w:rPr>
          <w:rFonts w:ascii="Tahoma" w:hAnsi="Tahoma" w:cs="B Nazanin" w:hint="cs"/>
          <w:color w:val="auto"/>
          <w:sz w:val="24"/>
          <w:szCs w:val="24"/>
          <w:rtl/>
          <w:lang w:bidi="fa-IR"/>
        </w:rPr>
        <w:t>است</w:t>
      </w:r>
      <w:r w:rsidRPr="00631243">
        <w:rPr>
          <w:rFonts w:ascii="Tahoma" w:hAnsi="Tahoma" w:cs="B Nazanin"/>
          <w:color w:val="auto"/>
          <w:sz w:val="24"/>
          <w:szCs w:val="24"/>
          <w:rtl/>
          <w:lang w:bidi="fa-IR"/>
        </w:rPr>
        <w:t>.</w:t>
      </w:r>
      <w:r w:rsidRPr="00631243">
        <w:rPr>
          <w:rFonts w:ascii="Tahoma" w:hAnsi="Tahoma" w:cs="B Nazanin" w:hint="cs"/>
          <w:color w:val="auto"/>
          <w:sz w:val="24"/>
          <w:szCs w:val="24"/>
          <w:rtl/>
          <w:lang w:bidi="fa-IR"/>
        </w:rPr>
        <w:t xml:space="preserve"> اين دستگاه علاوه بر آن كه موجب ميشود داروي بيشتري به ريه ها برسد، از رسوب دارو در دهان و نهايتاً رشد قارچ جلوگيري مي كند. </w:t>
      </w:r>
      <w:r w:rsidRPr="00631243">
        <w:rPr>
          <w:rFonts w:ascii="Tahoma" w:hAnsi="Tahoma" w:cs="B Nazanin"/>
          <w:color w:val="auto"/>
          <w:sz w:val="24"/>
          <w:szCs w:val="24"/>
          <w:rtl/>
          <w:lang w:bidi="fa-IR"/>
        </w:rPr>
        <w:t>براي كودكان زير 5 سال كه مستقيماً نمي توانند از محفظه مخصوص استفاده كنند از محفظه مخصوص داراي ماسك استفاده ميگردد</w:t>
      </w:r>
      <w:r w:rsidRPr="00631243">
        <w:rPr>
          <w:rFonts w:ascii="Tahoma" w:hAnsi="Tahoma" w:cs="B Nazanin" w:hint="cs"/>
          <w:color w:val="auto"/>
          <w:sz w:val="24"/>
          <w:szCs w:val="24"/>
          <w:rtl/>
          <w:lang w:bidi="fa-IR"/>
        </w:rPr>
        <w:t>.دراین حالت</w:t>
      </w:r>
      <w:r w:rsidRPr="00631243">
        <w:rPr>
          <w:rFonts w:ascii="Tahoma" w:hAnsi="Tahoma" w:cs="B Nazanin"/>
          <w:color w:val="auto"/>
          <w:sz w:val="24"/>
          <w:szCs w:val="24"/>
          <w:rtl/>
          <w:lang w:bidi="fa-IR"/>
        </w:rPr>
        <w:t xml:space="preserve"> به جاي آن كه قسمت دهاني داخل دهان بيمار قرار گيرد ماسك بطور محكم روي دهان وبيني كودك قرار مي گيرد</w:t>
      </w:r>
      <w:r w:rsidRPr="00631243">
        <w:rPr>
          <w:rFonts w:ascii="Tahoma" w:hAnsi="Tahoma" w:cs="B Nazanin" w:hint="cs"/>
          <w:color w:val="auto"/>
          <w:sz w:val="24"/>
          <w:szCs w:val="24"/>
          <w:rtl/>
          <w:lang w:bidi="fa-IR"/>
        </w:rPr>
        <w:t>.</w:t>
      </w:r>
    </w:p>
    <w:p w14:paraId="512D9AA1"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i/>
          <w:iCs/>
          <w:color w:val="auto"/>
          <w:sz w:val="24"/>
          <w:szCs w:val="24"/>
          <w:rtl/>
          <w:lang w:bidi="fa-IR"/>
        </w:rPr>
      </w:pPr>
      <w:r w:rsidRPr="004613B9">
        <w:rPr>
          <w:rFonts w:ascii="Tahoma" w:hAnsi="Tahoma" w:cs="B Nazanin" w:hint="cs"/>
          <w:b/>
          <w:bCs/>
          <w:i/>
          <w:iCs/>
          <w:color w:val="auto"/>
          <w:sz w:val="24"/>
          <w:szCs w:val="24"/>
          <w:rtl/>
          <w:lang w:bidi="fa-IR"/>
        </w:rPr>
        <w:t xml:space="preserve">روش استفاده از محفظه مخصوص </w:t>
      </w:r>
    </w:p>
    <w:p w14:paraId="5D920427" w14:textId="77777777" w:rsidR="00AB7F60" w:rsidRPr="00631243" w:rsidRDefault="00AB7F60" w:rsidP="00AB7F60">
      <w:pPr>
        <w:widowControl w:val="0"/>
        <w:numPr>
          <w:ilvl w:val="0"/>
          <w:numId w:val="28"/>
        </w:numPr>
        <w:autoSpaceDE w:val="0"/>
        <w:autoSpaceDN w:val="0"/>
        <w:adjustRightInd w:val="0"/>
        <w:spacing w:after="0" w:line="240" w:lineRule="auto"/>
        <w:jc w:val="left"/>
        <w:rPr>
          <w:rFonts w:ascii="Tahoma" w:hAnsi="Tahoma" w:cs="B Nazanin"/>
          <w:color w:val="auto"/>
          <w:sz w:val="24"/>
          <w:szCs w:val="24"/>
          <w:lang w:bidi="fa-IR"/>
        </w:rPr>
      </w:pPr>
      <w:r w:rsidRPr="00631243">
        <w:rPr>
          <w:rFonts w:ascii="Tahoma" w:hAnsi="Tahoma" w:cs="B Nazanin"/>
          <w:color w:val="auto"/>
          <w:sz w:val="24"/>
          <w:szCs w:val="24"/>
          <w:rtl/>
          <w:lang w:bidi="fa-IR"/>
        </w:rPr>
        <w:t>افشانه (</w:t>
      </w:r>
      <w:r w:rsidRPr="00631243">
        <w:rPr>
          <w:rFonts w:ascii="Tahoma" w:hAnsi="Tahoma" w:cs="B Nazanin"/>
          <w:color w:val="auto"/>
          <w:sz w:val="24"/>
          <w:szCs w:val="24"/>
          <w:lang w:bidi="fa-IR"/>
        </w:rPr>
        <w:t>MDI</w:t>
      </w:r>
      <w:r w:rsidRPr="00631243">
        <w:rPr>
          <w:rFonts w:ascii="Tahoma" w:hAnsi="Tahoma" w:cs="B Nazanin"/>
          <w:color w:val="auto"/>
          <w:sz w:val="24"/>
          <w:szCs w:val="24"/>
          <w:rtl/>
          <w:lang w:bidi="fa-IR"/>
        </w:rPr>
        <w:t>) را از طريق برداشتن در پوش آن، تكان دادن و قراردادن آن در وضعيت عمودي به نحوي كه به مدخل محفظه مخصوص متصل باشد، آماده كنيد.</w:t>
      </w:r>
    </w:p>
    <w:p w14:paraId="45B63B10" w14:textId="77777777" w:rsidR="00AB7F60" w:rsidRPr="00631243" w:rsidRDefault="00AB7F60" w:rsidP="00AB7F60">
      <w:pPr>
        <w:widowControl w:val="0"/>
        <w:numPr>
          <w:ilvl w:val="0"/>
          <w:numId w:val="28"/>
        </w:numPr>
        <w:autoSpaceDE w:val="0"/>
        <w:autoSpaceDN w:val="0"/>
        <w:adjustRightInd w:val="0"/>
        <w:spacing w:after="0" w:line="240" w:lineRule="auto"/>
        <w:jc w:val="left"/>
        <w:rPr>
          <w:rFonts w:ascii="Tahoma" w:hAnsi="Tahoma" w:cs="B Nazanin"/>
          <w:color w:val="auto"/>
          <w:sz w:val="24"/>
          <w:szCs w:val="24"/>
          <w:lang w:bidi="fa-IR"/>
        </w:rPr>
      </w:pPr>
      <w:r w:rsidRPr="00631243">
        <w:rPr>
          <w:rFonts w:ascii="Tahoma" w:hAnsi="Tahoma" w:cs="B Nazanin" w:hint="cs"/>
          <w:color w:val="auto"/>
          <w:sz w:val="24"/>
          <w:szCs w:val="24"/>
          <w:rtl/>
          <w:lang w:bidi="fa-IR"/>
        </w:rPr>
        <w:t>مخزن</w:t>
      </w:r>
      <w:r w:rsidRPr="00631243">
        <w:rPr>
          <w:rFonts w:ascii="Tahoma" w:hAnsi="Tahoma" w:cs="B Nazanin"/>
          <w:color w:val="auto"/>
          <w:sz w:val="24"/>
          <w:szCs w:val="24"/>
          <w:rtl/>
          <w:lang w:bidi="fa-IR"/>
        </w:rPr>
        <w:t xml:space="preserve"> افشانه را به پايين فشاردهيد و يك پاف از دارو را به داخل محفظه وارد كنيد. </w:t>
      </w:r>
      <w:r w:rsidRPr="00631243">
        <w:rPr>
          <w:rFonts w:ascii="Tahoma" w:hAnsi="Tahoma" w:cs="B Nazanin" w:hint="cs"/>
          <w:color w:val="auto"/>
          <w:sz w:val="24"/>
          <w:szCs w:val="24"/>
          <w:rtl/>
          <w:lang w:bidi="fa-IR"/>
        </w:rPr>
        <w:t xml:space="preserve">قسمت دهاني </w:t>
      </w:r>
      <w:r w:rsidRPr="00631243">
        <w:rPr>
          <w:rFonts w:ascii="Tahoma" w:hAnsi="Tahoma" w:cs="B Nazanin"/>
          <w:color w:val="auto"/>
          <w:sz w:val="24"/>
          <w:szCs w:val="24"/>
          <w:rtl/>
          <w:lang w:bidi="fa-IR"/>
        </w:rPr>
        <w:t xml:space="preserve">محفظه مخصوص را حدود 10 ثانيه </w:t>
      </w:r>
      <w:r w:rsidRPr="00631243">
        <w:rPr>
          <w:rFonts w:ascii="Tahoma" w:hAnsi="Tahoma" w:cs="B Nazanin" w:hint="cs"/>
          <w:color w:val="auto"/>
          <w:sz w:val="24"/>
          <w:szCs w:val="24"/>
          <w:rtl/>
          <w:lang w:bidi="fa-IR"/>
        </w:rPr>
        <w:t>داخل دهان</w:t>
      </w:r>
      <w:r w:rsidRPr="00631243">
        <w:rPr>
          <w:rFonts w:ascii="Tahoma" w:hAnsi="Tahoma" w:cs="B Nazanin"/>
          <w:color w:val="auto"/>
          <w:sz w:val="24"/>
          <w:szCs w:val="24"/>
          <w:rtl/>
          <w:lang w:bidi="fa-IR"/>
        </w:rPr>
        <w:t xml:space="preserve"> نگه داريد</w:t>
      </w:r>
      <w:r w:rsidRPr="00631243">
        <w:rPr>
          <w:rFonts w:ascii="Tahoma" w:hAnsi="Tahoma" w:cs="B Nazanin" w:hint="cs"/>
          <w:color w:val="auto"/>
          <w:sz w:val="24"/>
          <w:szCs w:val="24"/>
          <w:rtl/>
          <w:lang w:bidi="fa-IR"/>
        </w:rPr>
        <w:t xml:space="preserve"> و 5 بار بطور عادی دم وبازدم انجام دهید </w:t>
      </w:r>
    </w:p>
    <w:p w14:paraId="7B04A80E" w14:textId="77777777" w:rsidR="00AB7F60" w:rsidRPr="00631243" w:rsidRDefault="00AB7F60" w:rsidP="00AB7F60">
      <w:pPr>
        <w:widowControl w:val="0"/>
        <w:numPr>
          <w:ilvl w:val="0"/>
          <w:numId w:val="28"/>
        </w:numPr>
        <w:autoSpaceDE w:val="0"/>
        <w:autoSpaceDN w:val="0"/>
        <w:adjustRightInd w:val="0"/>
        <w:spacing w:after="0" w:line="240" w:lineRule="auto"/>
        <w:jc w:val="left"/>
        <w:rPr>
          <w:rFonts w:ascii="Tahoma" w:hAnsi="Tahoma" w:cs="B Nazanin"/>
          <w:color w:val="auto"/>
          <w:sz w:val="24"/>
          <w:szCs w:val="24"/>
          <w:lang w:bidi="fa-IR"/>
        </w:rPr>
      </w:pPr>
      <w:r w:rsidRPr="00631243">
        <w:rPr>
          <w:rFonts w:ascii="Tahoma" w:hAnsi="Tahoma" w:cs="B Nazanin"/>
          <w:color w:val="auto"/>
          <w:sz w:val="24"/>
          <w:szCs w:val="24"/>
          <w:rtl/>
          <w:lang w:bidi="fa-IR"/>
        </w:rPr>
        <w:t>براي كودكان بزرگتر از 5 سال</w:t>
      </w:r>
      <w:r w:rsidRPr="00631243">
        <w:rPr>
          <w:rFonts w:ascii="Tahoma" w:hAnsi="Tahoma" w:cs="B Nazanin" w:hint="cs"/>
          <w:color w:val="auto"/>
          <w:sz w:val="24"/>
          <w:szCs w:val="24"/>
          <w:rtl/>
          <w:lang w:bidi="fa-IR"/>
        </w:rPr>
        <w:t xml:space="preserve"> و بزرگسالان </w:t>
      </w:r>
      <w:r w:rsidRPr="00631243">
        <w:rPr>
          <w:rFonts w:ascii="Tahoma" w:hAnsi="Tahoma" w:cs="B Nazanin"/>
          <w:color w:val="auto"/>
          <w:sz w:val="24"/>
          <w:szCs w:val="24"/>
          <w:rtl/>
          <w:lang w:bidi="fa-IR"/>
        </w:rPr>
        <w:t xml:space="preserve"> توصيه مي</w:t>
      </w:r>
      <w:r w:rsidRPr="00631243">
        <w:rPr>
          <w:rFonts w:ascii="Tahoma" w:hAnsi="Tahoma" w:cs="B Nazanin" w:hint="cs"/>
          <w:color w:val="auto"/>
          <w:sz w:val="24"/>
          <w:szCs w:val="24"/>
          <w:rtl/>
          <w:lang w:bidi="fa-IR"/>
        </w:rPr>
        <w:softHyphen/>
      </w:r>
      <w:r w:rsidRPr="00631243">
        <w:rPr>
          <w:rFonts w:ascii="Tahoma" w:hAnsi="Tahoma" w:cs="B Nazanin"/>
          <w:color w:val="auto"/>
          <w:sz w:val="24"/>
          <w:szCs w:val="24"/>
          <w:rtl/>
          <w:lang w:bidi="fa-IR"/>
        </w:rPr>
        <w:t>شود قبل از مرحله 2، با بازدم ريه</w:t>
      </w:r>
      <w:r w:rsidRPr="00631243">
        <w:rPr>
          <w:rFonts w:ascii="Tahoma" w:hAnsi="Tahoma" w:cs="B Nazanin" w:hint="cs"/>
          <w:color w:val="auto"/>
          <w:sz w:val="24"/>
          <w:szCs w:val="24"/>
          <w:rtl/>
          <w:lang w:bidi="fa-IR"/>
        </w:rPr>
        <w:softHyphen/>
      </w:r>
      <w:r w:rsidRPr="00631243">
        <w:rPr>
          <w:rFonts w:ascii="Tahoma" w:hAnsi="Tahoma" w:cs="B Nazanin"/>
          <w:color w:val="auto"/>
          <w:sz w:val="24"/>
          <w:szCs w:val="24"/>
          <w:rtl/>
          <w:lang w:bidi="fa-IR"/>
        </w:rPr>
        <w:t>ها را</w:t>
      </w:r>
      <w:r w:rsidRPr="00631243">
        <w:rPr>
          <w:rFonts w:ascii="Tahoma" w:hAnsi="Tahoma" w:cs="B Nazanin" w:hint="cs"/>
          <w:color w:val="auto"/>
          <w:sz w:val="24"/>
          <w:szCs w:val="24"/>
          <w:rtl/>
          <w:lang w:bidi="fa-IR"/>
        </w:rPr>
        <w:t xml:space="preserve"> از هوا </w:t>
      </w:r>
      <w:r w:rsidRPr="00631243">
        <w:rPr>
          <w:rFonts w:ascii="Tahoma" w:hAnsi="Tahoma" w:cs="B Nazanin"/>
          <w:color w:val="auto"/>
          <w:sz w:val="24"/>
          <w:szCs w:val="24"/>
          <w:rtl/>
          <w:lang w:bidi="fa-IR"/>
        </w:rPr>
        <w:t>خالي كن</w:t>
      </w:r>
      <w:r w:rsidRPr="00631243">
        <w:rPr>
          <w:rFonts w:ascii="Tahoma" w:hAnsi="Tahoma" w:cs="B Nazanin" w:hint="cs"/>
          <w:color w:val="auto"/>
          <w:sz w:val="24"/>
          <w:szCs w:val="24"/>
          <w:rtl/>
          <w:lang w:bidi="fa-IR"/>
        </w:rPr>
        <w:t>ن</w:t>
      </w:r>
      <w:r w:rsidRPr="00631243">
        <w:rPr>
          <w:rFonts w:ascii="Tahoma" w:hAnsi="Tahoma" w:cs="B Nazanin"/>
          <w:color w:val="auto"/>
          <w:sz w:val="24"/>
          <w:szCs w:val="24"/>
          <w:rtl/>
          <w:lang w:bidi="fa-IR"/>
        </w:rPr>
        <w:t>د.</w:t>
      </w:r>
    </w:p>
    <w:p w14:paraId="7CB019B8" w14:textId="77777777" w:rsidR="00AB7F60" w:rsidRPr="00631243" w:rsidRDefault="00AB7F60" w:rsidP="00AB7F60">
      <w:pPr>
        <w:widowControl w:val="0"/>
        <w:numPr>
          <w:ilvl w:val="0"/>
          <w:numId w:val="28"/>
        </w:numPr>
        <w:autoSpaceDE w:val="0"/>
        <w:autoSpaceDN w:val="0"/>
        <w:adjustRightInd w:val="0"/>
        <w:spacing w:after="0" w:line="240" w:lineRule="auto"/>
        <w:jc w:val="left"/>
        <w:rPr>
          <w:rFonts w:ascii="Tahoma" w:hAnsi="Tahoma" w:cs="B Nazanin"/>
          <w:color w:val="auto"/>
          <w:sz w:val="24"/>
          <w:szCs w:val="24"/>
          <w:lang w:bidi="fa-IR"/>
        </w:rPr>
      </w:pPr>
      <w:r w:rsidRPr="00631243">
        <w:rPr>
          <w:rFonts w:ascii="Tahoma" w:hAnsi="Tahoma" w:cs="B Nazanin"/>
          <w:color w:val="auto"/>
          <w:sz w:val="24"/>
          <w:szCs w:val="24"/>
          <w:rtl/>
          <w:lang w:bidi="fa-IR"/>
        </w:rPr>
        <w:t>اگر نياز</w:t>
      </w:r>
      <w:r w:rsidRPr="00631243">
        <w:rPr>
          <w:rFonts w:ascii="Tahoma" w:hAnsi="Tahoma" w:cs="B Nazanin" w:hint="cs"/>
          <w:color w:val="auto"/>
          <w:sz w:val="24"/>
          <w:szCs w:val="24"/>
          <w:rtl/>
          <w:lang w:bidi="fa-IR"/>
        </w:rPr>
        <w:t xml:space="preserve"> به</w:t>
      </w:r>
      <w:r w:rsidRPr="00631243">
        <w:rPr>
          <w:rFonts w:ascii="Tahoma" w:hAnsi="Tahoma" w:cs="B Nazanin"/>
          <w:color w:val="auto"/>
          <w:sz w:val="24"/>
          <w:szCs w:val="24"/>
          <w:rtl/>
          <w:lang w:bidi="fa-IR"/>
        </w:rPr>
        <w:t xml:space="preserve"> بيش از يك پاف دارو است، حداقل 30 ثانيه صبر</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كنيد بعد مراحل 2 و3 را تكرار كنيد.</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بخاطر داشته باشيد كه قبل از پاف بعدي محفظه دارو را تكان دهيد.</w:t>
      </w:r>
    </w:p>
    <w:p w14:paraId="0AD792C5" w14:textId="77777777" w:rsidR="00AB7F60" w:rsidRPr="00631243" w:rsidRDefault="00AB7F60" w:rsidP="00AB7F60">
      <w:pPr>
        <w:widowControl w:val="0"/>
        <w:numPr>
          <w:ilvl w:val="0"/>
          <w:numId w:val="28"/>
        </w:numPr>
        <w:autoSpaceDE w:val="0"/>
        <w:autoSpaceDN w:val="0"/>
        <w:adjustRightInd w:val="0"/>
        <w:spacing w:after="0" w:line="240" w:lineRule="auto"/>
        <w:jc w:val="left"/>
        <w:rPr>
          <w:rFonts w:ascii="Tahoma" w:hAnsi="Tahoma" w:cs="B Nazanin"/>
          <w:color w:val="auto"/>
          <w:sz w:val="24"/>
          <w:szCs w:val="24"/>
          <w:lang w:bidi="fa-IR"/>
        </w:rPr>
      </w:pPr>
      <w:r w:rsidRPr="00631243">
        <w:rPr>
          <w:rFonts w:ascii="Tahoma" w:hAnsi="Tahoma" w:cs="B Nazanin"/>
          <w:color w:val="auto"/>
          <w:sz w:val="24"/>
          <w:szCs w:val="24"/>
          <w:rtl/>
          <w:lang w:bidi="fa-IR"/>
        </w:rPr>
        <w:t xml:space="preserve">براي كودكان زير </w:t>
      </w:r>
      <w:r w:rsidRPr="00631243">
        <w:rPr>
          <w:rFonts w:ascii="Tahoma" w:hAnsi="Tahoma" w:cs="B Nazanin" w:hint="cs"/>
          <w:color w:val="auto"/>
          <w:sz w:val="24"/>
          <w:szCs w:val="24"/>
          <w:rtl/>
          <w:lang w:bidi="fa-IR"/>
        </w:rPr>
        <w:t>5</w:t>
      </w:r>
      <w:r w:rsidRPr="00631243">
        <w:rPr>
          <w:rFonts w:ascii="Tahoma" w:hAnsi="Tahoma" w:cs="B Nazanin"/>
          <w:color w:val="auto"/>
          <w:sz w:val="24"/>
          <w:szCs w:val="24"/>
          <w:rtl/>
          <w:lang w:bidi="fa-IR"/>
        </w:rPr>
        <w:t xml:space="preserve"> سال كه مستقيماً نمي</w:t>
      </w:r>
      <w:r w:rsidRPr="00631243">
        <w:rPr>
          <w:rFonts w:ascii="Tahoma" w:hAnsi="Tahoma" w:cs="B Nazanin" w:hint="cs"/>
          <w:color w:val="auto"/>
          <w:sz w:val="24"/>
          <w:szCs w:val="24"/>
          <w:rtl/>
          <w:lang w:bidi="fa-IR"/>
        </w:rPr>
        <w:softHyphen/>
      </w:r>
      <w:r w:rsidRPr="00631243">
        <w:rPr>
          <w:rFonts w:ascii="Tahoma" w:hAnsi="Tahoma" w:cs="B Nazanin"/>
          <w:color w:val="auto"/>
          <w:sz w:val="24"/>
          <w:szCs w:val="24"/>
          <w:rtl/>
          <w:lang w:bidi="fa-IR"/>
        </w:rPr>
        <w:t>توانند از محفظه مخصوص استفاده كنند از محفظه مخصوص داراي ماسك استفاده مي</w:t>
      </w:r>
      <w:r w:rsidRPr="00631243">
        <w:rPr>
          <w:rFonts w:ascii="Tahoma" w:hAnsi="Tahoma" w:cs="B Nazanin" w:hint="cs"/>
          <w:color w:val="auto"/>
          <w:sz w:val="24"/>
          <w:szCs w:val="24"/>
          <w:rtl/>
          <w:lang w:bidi="fa-IR"/>
        </w:rPr>
        <w:softHyphen/>
      </w:r>
      <w:r w:rsidRPr="00631243">
        <w:rPr>
          <w:rFonts w:ascii="Tahoma" w:hAnsi="Tahoma" w:cs="B Nazanin"/>
          <w:color w:val="auto"/>
          <w:sz w:val="24"/>
          <w:szCs w:val="24"/>
          <w:rtl/>
          <w:lang w:bidi="fa-IR"/>
        </w:rPr>
        <w:t xml:space="preserve">گردد. </w:t>
      </w:r>
      <w:r w:rsidRPr="00631243">
        <w:rPr>
          <w:rFonts w:ascii="Tahoma" w:hAnsi="Tahoma" w:cs="B Nazanin" w:hint="cs"/>
          <w:color w:val="auto"/>
          <w:sz w:val="24"/>
          <w:szCs w:val="24"/>
          <w:rtl/>
          <w:lang w:bidi="fa-IR"/>
        </w:rPr>
        <w:t xml:space="preserve">در اين حالت </w:t>
      </w:r>
      <w:r w:rsidRPr="00631243">
        <w:rPr>
          <w:rFonts w:ascii="Tahoma" w:hAnsi="Tahoma" w:cs="B Nazanin"/>
          <w:color w:val="auto"/>
          <w:sz w:val="24"/>
          <w:szCs w:val="24"/>
          <w:rtl/>
          <w:lang w:bidi="fa-IR"/>
        </w:rPr>
        <w:t>براي استفاده به</w:t>
      </w:r>
      <w:r w:rsidRPr="004613B9">
        <w:rPr>
          <w:rFonts w:ascii="Tahoma" w:hAnsi="Tahoma" w:cs="B Nazanin"/>
          <w:b/>
          <w:bCs/>
          <w:color w:val="auto"/>
          <w:sz w:val="24"/>
          <w:szCs w:val="24"/>
          <w:rtl/>
          <w:lang w:bidi="fa-IR"/>
        </w:rPr>
        <w:t xml:space="preserve"> </w:t>
      </w:r>
      <w:r w:rsidRPr="00631243">
        <w:rPr>
          <w:rFonts w:ascii="Tahoma" w:hAnsi="Tahoma" w:cs="B Nazanin"/>
          <w:color w:val="auto"/>
          <w:sz w:val="24"/>
          <w:szCs w:val="24"/>
          <w:rtl/>
          <w:lang w:bidi="fa-IR"/>
        </w:rPr>
        <w:t>جاي آن كه قسمت دهاني داخل دهان بيمار قرار گيرد (لب ها دور آن غنچه گردد) ماسك ب</w:t>
      </w:r>
      <w:r w:rsidRPr="00631243">
        <w:rPr>
          <w:rFonts w:ascii="Tahoma" w:hAnsi="Tahoma" w:cs="B Nazanin" w:hint="cs"/>
          <w:color w:val="auto"/>
          <w:sz w:val="24"/>
          <w:szCs w:val="24"/>
          <w:rtl/>
          <w:lang w:bidi="fa-IR"/>
        </w:rPr>
        <w:t xml:space="preserve">ه </w:t>
      </w:r>
      <w:r w:rsidRPr="00631243">
        <w:rPr>
          <w:rFonts w:ascii="Tahoma" w:hAnsi="Tahoma" w:cs="B Nazanin"/>
          <w:color w:val="auto"/>
          <w:sz w:val="24"/>
          <w:szCs w:val="24"/>
          <w:rtl/>
          <w:lang w:bidi="fa-IR"/>
        </w:rPr>
        <w:t>طور محكم روي دهان و</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بيني كودك قرار مي</w:t>
      </w:r>
      <w:r w:rsidRPr="00631243">
        <w:rPr>
          <w:rFonts w:ascii="Tahoma" w:hAnsi="Tahoma" w:cs="B Nazanin" w:hint="cs"/>
          <w:color w:val="auto"/>
          <w:sz w:val="24"/>
          <w:szCs w:val="24"/>
          <w:rtl/>
          <w:lang w:bidi="fa-IR"/>
        </w:rPr>
        <w:softHyphen/>
      </w:r>
      <w:r w:rsidRPr="00631243">
        <w:rPr>
          <w:rFonts w:ascii="Tahoma" w:hAnsi="Tahoma" w:cs="B Nazanin"/>
          <w:color w:val="auto"/>
          <w:sz w:val="24"/>
          <w:szCs w:val="24"/>
          <w:rtl/>
          <w:lang w:bidi="fa-IR"/>
        </w:rPr>
        <w:t>گيرد.</w:t>
      </w:r>
    </w:p>
    <w:p w14:paraId="0B264AD7" w14:textId="77777777" w:rsidR="00AB7F60" w:rsidRPr="004613B9" w:rsidRDefault="00AB7F60" w:rsidP="00AB7F60">
      <w:pPr>
        <w:widowControl w:val="0"/>
        <w:autoSpaceDE w:val="0"/>
        <w:autoSpaceDN w:val="0"/>
        <w:adjustRightInd w:val="0"/>
        <w:spacing w:after="0" w:line="240" w:lineRule="auto"/>
        <w:ind w:left="720"/>
        <w:jc w:val="left"/>
        <w:rPr>
          <w:rFonts w:ascii="Tahoma" w:hAnsi="Tahoma" w:cs="B Nazanin"/>
          <w:b/>
          <w:bCs/>
          <w:color w:val="auto"/>
          <w:sz w:val="24"/>
          <w:szCs w:val="24"/>
          <w:lang w:bidi="fa-IR"/>
        </w:rPr>
      </w:pPr>
    </w:p>
    <w:p w14:paraId="5711C138"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i/>
          <w:iCs/>
          <w:color w:val="auto"/>
          <w:sz w:val="24"/>
          <w:szCs w:val="24"/>
          <w:rtl/>
          <w:lang w:bidi="fa-IR"/>
        </w:rPr>
      </w:pPr>
      <w:r w:rsidRPr="004613B9">
        <w:rPr>
          <w:rFonts w:ascii="Tahoma" w:hAnsi="Tahoma" w:cs="B Nazanin"/>
          <w:sz w:val="24"/>
          <w:szCs w:val="24"/>
          <w:rtl/>
          <w:lang w:bidi="fa-IR"/>
        </w:rPr>
        <w:tab/>
      </w:r>
      <w:r w:rsidRPr="004613B9">
        <w:rPr>
          <w:rFonts w:ascii="Tahoma" w:hAnsi="Tahoma" w:cs="B Nazanin" w:hint="cs"/>
          <w:b/>
          <w:bCs/>
          <w:i/>
          <w:iCs/>
          <w:color w:val="auto"/>
          <w:sz w:val="24"/>
          <w:szCs w:val="24"/>
          <w:rtl/>
          <w:lang w:bidi="fa-IR"/>
        </w:rPr>
        <w:t xml:space="preserve">اصول استفاده از اسپري (افشانه ) يا </w:t>
      </w:r>
      <w:r w:rsidRPr="004613B9">
        <w:rPr>
          <w:rFonts w:ascii="Tahoma" w:hAnsi="Tahoma" w:cs="B Nazanin"/>
          <w:b/>
          <w:bCs/>
          <w:i/>
          <w:iCs/>
          <w:color w:val="auto"/>
          <w:sz w:val="24"/>
          <w:szCs w:val="24"/>
          <w:lang w:bidi="fa-IR"/>
        </w:rPr>
        <w:t>MDI</w:t>
      </w:r>
      <w:r w:rsidRPr="004613B9">
        <w:rPr>
          <w:rFonts w:ascii="Tahoma" w:hAnsi="Tahoma" w:cs="B Nazanin" w:hint="cs"/>
          <w:b/>
          <w:bCs/>
          <w:i/>
          <w:iCs/>
          <w:color w:val="auto"/>
          <w:sz w:val="24"/>
          <w:szCs w:val="24"/>
          <w:rtl/>
          <w:lang w:bidi="fa-IR"/>
        </w:rPr>
        <w:t xml:space="preserve"> </w:t>
      </w:r>
    </w:p>
    <w:p w14:paraId="5F2E5423"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استفاده ازاسپری با محفظه مخصوص در کليه سنين ارجح است ولی چنانچه دسترسی به </w:t>
      </w:r>
      <w:r w:rsidRPr="00631243">
        <w:rPr>
          <w:rFonts w:ascii="Tahoma" w:hAnsi="Tahoma" w:cs="B Nazanin"/>
          <w:color w:val="auto"/>
          <w:sz w:val="24"/>
          <w:szCs w:val="24"/>
          <w:lang w:bidi="fa-IR"/>
        </w:rPr>
        <w:t>spacer</w:t>
      </w:r>
      <w:r w:rsidRPr="00631243">
        <w:rPr>
          <w:rFonts w:ascii="Tahoma" w:hAnsi="Tahoma" w:cs="B Nazanin"/>
          <w:color w:val="auto"/>
          <w:sz w:val="24"/>
          <w:szCs w:val="24"/>
          <w:rtl/>
          <w:lang w:bidi="fa-IR"/>
        </w:rPr>
        <w:t xml:space="preserve"> (محفظه مخصوص) </w:t>
      </w:r>
      <w:r w:rsidRPr="00631243">
        <w:rPr>
          <w:rFonts w:ascii="Tahoma" w:hAnsi="Tahoma" w:cs="B Nazanin" w:hint="cs"/>
          <w:color w:val="auto"/>
          <w:sz w:val="24"/>
          <w:szCs w:val="24"/>
          <w:rtl/>
          <w:lang w:bidi="fa-IR"/>
        </w:rPr>
        <w:t>وجود نداشت به صورت زير بايد عمل گردد:</w:t>
      </w:r>
    </w:p>
    <w:p w14:paraId="0F5EB7E8"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1) سرپوش اسپري را برداريد و مخزن اسپري را به خوبي تكان دهيد. </w:t>
      </w:r>
    </w:p>
    <w:p w14:paraId="3FC1F60E"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2) به آرامي و به طرز يكنواختي نفس خود را بيرون دهيد.</w:t>
      </w:r>
    </w:p>
    <w:p w14:paraId="0F094876"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3) اسپري را درفاصله 3 سانتي متري جلوي دهان باز بگيريد.</w:t>
      </w:r>
    </w:p>
    <w:p w14:paraId="722D9461"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4) در حالي كه شروع به دم آرام و عميق مي كنيد مخزن فلزي را فشارداده تا دارو آزاد شود و تا حدامكان عمل دم عمیق ادامه يابد.</w:t>
      </w:r>
    </w:p>
    <w:p w14:paraId="59A2524F"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5) براي حدود 5 ثانيه نفس خود را حبس كنيد.</w:t>
      </w:r>
    </w:p>
    <w:p w14:paraId="433C9151"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6) نفس خود را به آرامي خارج سازيد.</w:t>
      </w:r>
    </w:p>
    <w:p w14:paraId="059FAA7E"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u w:val="single"/>
          <w:rtl/>
          <w:lang w:bidi="fa-IR"/>
        </w:rPr>
      </w:pPr>
      <w:r w:rsidRPr="004613B9">
        <w:rPr>
          <w:rFonts w:ascii="Tahoma" w:hAnsi="Tahoma" w:cs="B Nazanin" w:hint="cs"/>
          <w:b/>
          <w:bCs/>
          <w:color w:val="auto"/>
          <w:sz w:val="24"/>
          <w:szCs w:val="24"/>
          <w:u w:val="single"/>
          <w:rtl/>
          <w:lang w:bidi="fa-IR"/>
        </w:rPr>
        <w:t>ب) درمان داروئي آسم</w:t>
      </w:r>
    </w:p>
    <w:p w14:paraId="595C63FC"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lastRenderedPageBreak/>
        <w:t xml:space="preserve">دو دسته اصلي دارويي براي درمان آسم استفاده مي شوند : </w:t>
      </w:r>
    </w:p>
    <w:p w14:paraId="4874ADF0"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1) داروهاي تسكين دهنده (سریع الاثر) </w:t>
      </w:r>
    </w:p>
    <w:p w14:paraId="3F419F89"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اين داروها با شل كردن انقباض عضلات راههاي هوايي ،‌سبب گشاد شدن راه هاي هوايي و در نتيجه كاهش يا رفع علائم آسم مي شوند. زمان شروع اثر اين داروها چند دقيقه است، ‌بنابراين به نام داروهاي تسكين فوري ناميده مي شوند و در هنگام بروز اولين علايم تشديد بيماري بايد بكار روند. معروف ترين دارو از اين گروه سالبوتامول مي باشد. </w:t>
      </w:r>
    </w:p>
    <w:p w14:paraId="53923252"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2) داروهاي كنترل كننده يا نگهدارنده </w:t>
      </w:r>
    </w:p>
    <w:p w14:paraId="2AA14EAE"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خاصيت مشترك اين دسته دارويي ، اثرات ضد التهابي آنهاست  و از اين راه علائم آسم را كاهش مي دهند. اين دسته دارويي بطور طولاني مدت بكار مي روند و استفاده آن بايد روزانه و بطور منظم باشد . اين داروها نقش مهمي در پيشگيري از بروز علائم و حملات آسم دارند. اشكال مختلف آسم پايدار به اين گروه دارويي نياز دارند. موثرترين داروي اين دسته استروئيد (كورتون) هاي استنشاقي هستند. معروف ترين آن ها بكلومتازون و فلوتيكازون مي باشند. دربعضي از موارد شديد از اشكال خوراكي استروئيدها ( پردنيزولون) يا تزريقي استفاده مي گردد. چون بيشتر داروهاي آسم از نوع استنشاقي هستند. تكنيك استفاده از آنها بسيارمهم مي باشد. (به بحث آموزش مراجعه شود) نكته عملي در استفاده از استروئيدهاي استنشاقي اين است كه پس ازاستفاده از آنها با محفظه مخصوص ، بايد براي پيشگيري از عفونت قارچي دهان ، شستشوي دهان و غرغره با آب صورت گيرد. </w:t>
      </w:r>
    </w:p>
    <w:p w14:paraId="0954295A" w14:textId="77777777" w:rsidR="00AB7F60"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بايد توجه داشت كه پزشك براي هر بيمار در هر ويزيت، با توجه به شدت بيماري، برنامه درمان داروئي اختصاصي تنظيم نموده و به شكل مكتوب به وي ارائه مي نمايد. اين برنامه شامل ميزان و نوع داروهاي مصرفي و اقدامات درماني مورد نياز به هنگام حمله بيماري است. </w:t>
      </w:r>
    </w:p>
    <w:p w14:paraId="4DAC3D74"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u w:val="single"/>
          <w:rtl/>
          <w:lang w:bidi="fa-IR"/>
        </w:rPr>
      </w:pPr>
      <w:r w:rsidRPr="004613B9">
        <w:rPr>
          <w:rFonts w:ascii="Tahoma" w:hAnsi="Tahoma" w:cs="B Nazanin" w:hint="cs"/>
          <w:b/>
          <w:bCs/>
          <w:color w:val="auto"/>
          <w:sz w:val="24"/>
          <w:szCs w:val="24"/>
          <w:u w:val="single"/>
          <w:rtl/>
          <w:lang w:bidi="fa-IR"/>
        </w:rPr>
        <w:t>ج) تعيين برنامه درماني براي مواقع حمله آسم</w:t>
      </w:r>
    </w:p>
    <w:p w14:paraId="63BE777C"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در صورت مراجعه بيمار با علائم حمله آسم بايداقدامات زير توسط بهورز/ كارشناس مراقب سلامت صورت گيرد: </w:t>
      </w:r>
    </w:p>
    <w:p w14:paraId="1CFAC2EA"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4613B9">
        <w:rPr>
          <w:rFonts w:ascii="Tahoma" w:hAnsi="Tahoma" w:cs="B Nazanin" w:hint="cs"/>
          <w:b/>
          <w:bCs/>
          <w:color w:val="auto"/>
          <w:sz w:val="24"/>
          <w:szCs w:val="24"/>
          <w:rtl/>
          <w:lang w:bidi="fa-IR"/>
        </w:rPr>
        <w:t>1</w:t>
      </w:r>
      <w:r w:rsidRPr="00631243">
        <w:rPr>
          <w:rFonts w:ascii="Tahoma" w:hAnsi="Tahoma" w:cs="B Nazanin" w:hint="cs"/>
          <w:color w:val="auto"/>
          <w:sz w:val="24"/>
          <w:szCs w:val="24"/>
          <w:rtl/>
          <w:lang w:bidi="fa-IR"/>
        </w:rPr>
        <w:t xml:space="preserve">) وصل اكسيژن مرطوب با ماسك و با فشار 4-3 ليتر در دقيقه </w:t>
      </w:r>
    </w:p>
    <w:p w14:paraId="5B144FF1"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2) تجويز 2 تا 4 پاف سالبوتامول استنشاقي هر 20 دقيقه به كمك محفظه مخصوص وارجاع فوري به سطوح بالاتر </w:t>
      </w:r>
    </w:p>
    <w:p w14:paraId="354BAE96"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نکته مهم: درصورت ارجاع فوري همچنان هر 20 دقيقه 2 تا 4 پاف سالبوتامول در بين راه داده شود.</w:t>
      </w:r>
    </w:p>
    <w:p w14:paraId="337588C2"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3) در موارد حمله شديد آسم و عدم پاسخ به تجويز سالبوتامول استنشاقي ، تجويز كورتون خوراكي بر اساس دستورالعمل كتبي بيمار (در صورت عدم مصرف قبلي توسط بيمار) وارجاع فوري به سطوح بالاتر</w:t>
      </w:r>
    </w:p>
    <w:p w14:paraId="3F0C5344"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4) درصورت عدم امكان ارجاع فوري، تجويز 2 تا 4 پاف سالبوتامول استنشاقي هر20 دقيقه و ارجاع فوري در اولين فرصت. دراين حالت اگر با دادن سالبوتامول هر 20 دقيقه وضع بيمار بهتر شود مي توان فواصل را يك ساعته كرد. </w:t>
      </w:r>
    </w:p>
    <w:p w14:paraId="6657C300" w14:textId="77777777" w:rsidR="00AB7F60" w:rsidRPr="004613B9" w:rsidRDefault="00AB7F60" w:rsidP="00AB7F60">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پيگيري</w:t>
      </w:r>
      <w:r w:rsidRPr="004613B9">
        <w:rPr>
          <w:rFonts w:ascii="Tahoma" w:hAnsi="Tahoma" w:cs="B Nazanin"/>
          <w:b/>
          <w:bCs/>
          <w:color w:val="auto"/>
          <w:sz w:val="24"/>
          <w:szCs w:val="24"/>
          <w:rtl/>
          <w:lang w:bidi="fa-IR"/>
        </w:rPr>
        <w:t xml:space="preserve"> </w:t>
      </w:r>
      <w:r w:rsidRPr="004613B9">
        <w:rPr>
          <w:rFonts w:ascii="Tahoma" w:hAnsi="Tahoma" w:cs="B Nazanin" w:hint="cs"/>
          <w:b/>
          <w:bCs/>
          <w:color w:val="auto"/>
          <w:sz w:val="24"/>
          <w:szCs w:val="24"/>
          <w:rtl/>
          <w:lang w:bidi="fa-IR"/>
        </w:rPr>
        <w:t>و</w:t>
      </w:r>
      <w:r w:rsidRPr="004613B9">
        <w:rPr>
          <w:rFonts w:ascii="Tahoma" w:hAnsi="Tahoma" w:cs="B Nazanin"/>
          <w:b/>
          <w:bCs/>
          <w:color w:val="auto"/>
          <w:sz w:val="24"/>
          <w:szCs w:val="24"/>
          <w:rtl/>
          <w:lang w:bidi="fa-IR"/>
        </w:rPr>
        <w:t xml:space="preserve"> </w:t>
      </w:r>
      <w:r w:rsidRPr="004613B9">
        <w:rPr>
          <w:rFonts w:ascii="Tahoma" w:hAnsi="Tahoma" w:cs="B Nazanin" w:hint="cs"/>
          <w:b/>
          <w:bCs/>
          <w:color w:val="auto"/>
          <w:sz w:val="24"/>
          <w:szCs w:val="24"/>
          <w:rtl/>
          <w:lang w:bidi="fa-IR"/>
        </w:rPr>
        <w:t>مراقبت</w:t>
      </w:r>
      <w:r w:rsidRPr="004613B9">
        <w:rPr>
          <w:rFonts w:ascii="Tahoma" w:hAnsi="Tahoma" w:cs="B Nazanin"/>
          <w:b/>
          <w:bCs/>
          <w:color w:val="auto"/>
          <w:sz w:val="24"/>
          <w:szCs w:val="24"/>
          <w:rtl/>
          <w:lang w:bidi="fa-IR"/>
        </w:rPr>
        <w:t xml:space="preserve"> </w:t>
      </w:r>
      <w:r w:rsidRPr="004613B9">
        <w:rPr>
          <w:rFonts w:ascii="Tahoma" w:hAnsi="Tahoma" w:cs="B Nazanin" w:hint="cs"/>
          <w:b/>
          <w:bCs/>
          <w:color w:val="auto"/>
          <w:sz w:val="24"/>
          <w:szCs w:val="24"/>
          <w:rtl/>
          <w:lang w:bidi="fa-IR"/>
        </w:rPr>
        <w:t>بيماران</w:t>
      </w:r>
      <w:r w:rsidRPr="004613B9">
        <w:rPr>
          <w:rFonts w:ascii="Tahoma" w:hAnsi="Tahoma" w:cs="B Nazanin"/>
          <w:b/>
          <w:bCs/>
          <w:color w:val="auto"/>
          <w:sz w:val="24"/>
          <w:szCs w:val="24"/>
          <w:rtl/>
          <w:lang w:bidi="fa-IR"/>
        </w:rPr>
        <w:t xml:space="preserve"> </w:t>
      </w:r>
      <w:r w:rsidRPr="004613B9">
        <w:rPr>
          <w:rFonts w:ascii="Tahoma" w:hAnsi="Tahoma" w:cs="B Nazanin" w:hint="cs"/>
          <w:b/>
          <w:bCs/>
          <w:color w:val="auto"/>
          <w:sz w:val="24"/>
          <w:szCs w:val="24"/>
          <w:rtl/>
          <w:lang w:bidi="fa-IR"/>
        </w:rPr>
        <w:t>مبتلا</w:t>
      </w:r>
      <w:r w:rsidRPr="004613B9">
        <w:rPr>
          <w:rFonts w:ascii="Tahoma" w:hAnsi="Tahoma" w:cs="B Nazanin"/>
          <w:b/>
          <w:bCs/>
          <w:color w:val="auto"/>
          <w:sz w:val="24"/>
          <w:szCs w:val="24"/>
          <w:rtl/>
          <w:lang w:bidi="fa-IR"/>
        </w:rPr>
        <w:t xml:space="preserve"> </w:t>
      </w:r>
      <w:r w:rsidRPr="004613B9">
        <w:rPr>
          <w:rFonts w:ascii="Tahoma" w:hAnsi="Tahoma" w:cs="B Nazanin" w:hint="cs"/>
          <w:b/>
          <w:bCs/>
          <w:color w:val="auto"/>
          <w:sz w:val="24"/>
          <w:szCs w:val="24"/>
          <w:rtl/>
          <w:lang w:bidi="fa-IR"/>
        </w:rPr>
        <w:t>به</w:t>
      </w:r>
      <w:r w:rsidRPr="004613B9">
        <w:rPr>
          <w:rFonts w:ascii="Tahoma" w:hAnsi="Tahoma" w:cs="B Nazanin"/>
          <w:b/>
          <w:bCs/>
          <w:color w:val="auto"/>
          <w:sz w:val="24"/>
          <w:szCs w:val="24"/>
          <w:rtl/>
          <w:lang w:bidi="fa-IR"/>
        </w:rPr>
        <w:t xml:space="preserve"> </w:t>
      </w:r>
      <w:r w:rsidRPr="004613B9">
        <w:rPr>
          <w:rFonts w:ascii="Tahoma" w:hAnsi="Tahoma" w:cs="B Nazanin" w:hint="cs"/>
          <w:b/>
          <w:bCs/>
          <w:color w:val="auto"/>
          <w:sz w:val="24"/>
          <w:szCs w:val="24"/>
          <w:rtl/>
          <w:lang w:bidi="fa-IR"/>
        </w:rPr>
        <w:t>آسم</w:t>
      </w:r>
    </w:p>
    <w:p w14:paraId="4FE0C658" w14:textId="3BE57D82"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پيگيري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بيماران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مبتلا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آسم</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حسب</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سطح</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متفاوت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است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پس</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شروع</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درمان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توسط</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پزشك،</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یک</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ماه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بعد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ويزيت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مجدد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پزشك</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سطح</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را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تعيين</w:t>
      </w:r>
      <w:r w:rsidRPr="00631243">
        <w:rPr>
          <w:rFonts w:ascii="Tahoma" w:hAnsi="Tahoma" w:cs="B Nazanin"/>
          <w:color w:val="auto"/>
          <w:sz w:val="24"/>
          <w:szCs w:val="24"/>
          <w:rtl/>
          <w:lang w:bidi="fa-IR"/>
        </w:rPr>
        <w:t xml:space="preserve"> </w:t>
      </w:r>
      <w:r w:rsidR="00BD0B07">
        <w:rPr>
          <w:rFonts w:ascii="Tahoma" w:hAnsi="Tahoma" w:cs="B Nazanin"/>
          <w:color w:val="auto"/>
          <w:sz w:val="24"/>
          <w:szCs w:val="24"/>
          <w:lang w:bidi="fa-IR"/>
        </w:rPr>
        <w:t xml:space="preserve"> </w:t>
      </w:r>
      <w:r w:rsidRPr="00631243">
        <w:rPr>
          <w:rFonts w:ascii="Tahoma" w:hAnsi="Tahoma" w:cs="B Nazanin" w:hint="cs"/>
          <w:color w:val="auto"/>
          <w:sz w:val="24"/>
          <w:szCs w:val="24"/>
          <w:rtl/>
          <w:lang w:bidi="fa-IR"/>
        </w:rPr>
        <w:t>مي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چنانچه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سطح</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كامل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باشد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ماهانه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توسط</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بهورز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كارشناس</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سلامت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هر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ماه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يك</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توسط</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پزشك</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گردد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موارد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کنترل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نسبی،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هر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lastRenderedPageBreak/>
        <w:t>هفته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يكبار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توسط</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بهورز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سلامت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پیگیری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شود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زماني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سطح</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كامل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برسد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پس</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آن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پيگيري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ماهانه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توسط</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بهورز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سلامت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هر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ماه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يكبار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توسط</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پزشك</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ادامه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يابد</w:t>
      </w:r>
      <w:r w:rsidRPr="00631243">
        <w:rPr>
          <w:rFonts w:ascii="Tahoma" w:hAnsi="Tahoma" w:cs="B Nazanin"/>
          <w:color w:val="auto"/>
          <w:sz w:val="24"/>
          <w:szCs w:val="24"/>
          <w:rtl/>
          <w:lang w:bidi="fa-IR"/>
        </w:rPr>
        <w:t xml:space="preserve">. </w:t>
      </w:r>
    </w:p>
    <w:p w14:paraId="7D25F4A8" w14:textId="77777777" w:rsidR="00AB7F60"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بهورز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سلامت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های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دوره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میزان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نحوه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مصرف</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صحیح</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داروها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را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بررسی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کرده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وضعيت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را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براساس</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شواهد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بالینی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نتایج</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پیک</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فلومتری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مطابق</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جدول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شماره</w:t>
      </w:r>
      <w:r w:rsidRPr="00631243">
        <w:rPr>
          <w:rFonts w:ascii="Tahoma" w:hAnsi="Tahoma" w:cs="B Nazanin"/>
          <w:color w:val="auto"/>
          <w:sz w:val="24"/>
          <w:szCs w:val="24"/>
          <w:rtl/>
          <w:lang w:bidi="fa-IR"/>
        </w:rPr>
        <w:t xml:space="preserve">1) </w:t>
      </w:r>
      <w:r w:rsidRPr="00631243">
        <w:rPr>
          <w:rFonts w:ascii="Tahoma" w:hAnsi="Tahoma" w:cs="B Nazanin" w:hint="cs"/>
          <w:color w:val="auto"/>
          <w:sz w:val="24"/>
          <w:szCs w:val="24"/>
          <w:rtl/>
          <w:lang w:bidi="fa-IR"/>
        </w:rPr>
        <w:t>تعيين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صورت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كاهش</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سطح</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كامل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نسبي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يا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نشده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ضمن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بررسی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علل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نظیر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قطع</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خودسرانه،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مصرف</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نامنظم</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یا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تکنیک</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نادرست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مصرف</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دارو،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را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صورت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غير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فوري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پزشك</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ارجاع</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دهد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همچنین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توجه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تاثیر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مشکلات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روانی،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اقتصادی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اجتماعی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شدید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بیمار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یا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خانواده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برسطح</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کنترل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بیماری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افزایش</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احتمال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بروز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حملات،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لازم</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است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هر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نوبت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علاوه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آموزش</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بيماران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خانواده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آنها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این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موارد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نیز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توجه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شده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صورت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نیاز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پزشک</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اطلاع</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داده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شود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صورتي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تاريخ</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مقرر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جهت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مراجعه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نكند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حداكثر</w:t>
      </w:r>
      <w:r w:rsidRPr="00631243">
        <w:rPr>
          <w:rFonts w:ascii="Tahoma" w:hAnsi="Tahoma" w:cs="B Nazanin"/>
          <w:color w:val="auto"/>
          <w:sz w:val="24"/>
          <w:szCs w:val="24"/>
          <w:rtl/>
          <w:lang w:bidi="fa-IR"/>
        </w:rPr>
        <w:t xml:space="preserve"> 3 </w:t>
      </w:r>
      <w:r w:rsidRPr="00631243">
        <w:rPr>
          <w:rFonts w:ascii="Tahoma" w:hAnsi="Tahoma" w:cs="B Nazanin" w:hint="cs"/>
          <w:color w:val="auto"/>
          <w:sz w:val="24"/>
          <w:szCs w:val="24"/>
          <w:rtl/>
          <w:lang w:bidi="fa-IR"/>
        </w:rPr>
        <w:t>روز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پس</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اين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تاريخ</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لازم</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است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بهورز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سلامت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علت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عدم</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مراجعه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را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پيگيري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نمايد</w:t>
      </w:r>
      <w:r w:rsidRPr="00631243">
        <w:rPr>
          <w:rFonts w:ascii="Tahoma" w:hAnsi="Tahoma" w:cs="B Nazanin"/>
          <w:color w:val="auto"/>
          <w:sz w:val="24"/>
          <w:szCs w:val="24"/>
          <w:rtl/>
          <w:lang w:bidi="fa-IR"/>
        </w:rPr>
        <w:t>.</w:t>
      </w:r>
    </w:p>
    <w:p w14:paraId="1B90B8C2" w14:textId="77777777" w:rsidR="00AB7F60" w:rsidRPr="004613B9" w:rsidRDefault="00AB7F60" w:rsidP="00AB7F60">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4613B9">
        <w:rPr>
          <w:rFonts w:ascii="Tahoma" w:hAnsi="Tahoma" w:cs="B Nazanin"/>
          <w:b/>
          <w:bCs/>
          <w:color w:val="auto"/>
          <w:sz w:val="24"/>
          <w:szCs w:val="24"/>
          <w:rtl/>
          <w:lang w:bidi="fa-IR"/>
        </w:rPr>
        <w:t xml:space="preserve">نکات مورد توجه در </w:t>
      </w:r>
      <w:r w:rsidRPr="004613B9">
        <w:rPr>
          <w:rFonts w:ascii="Tahoma" w:hAnsi="Tahoma" w:cs="B Nazanin" w:hint="cs"/>
          <w:b/>
          <w:bCs/>
          <w:color w:val="auto"/>
          <w:sz w:val="24"/>
          <w:szCs w:val="24"/>
          <w:rtl/>
          <w:lang w:bidi="fa-IR"/>
        </w:rPr>
        <w:t>خصوص دانش آموزان مبتلا به آسم</w:t>
      </w:r>
      <w:r w:rsidRPr="004613B9">
        <w:rPr>
          <w:rFonts w:ascii="Tahoma" w:hAnsi="Tahoma" w:cs="B Nazanin"/>
          <w:b/>
          <w:bCs/>
          <w:color w:val="auto"/>
          <w:sz w:val="24"/>
          <w:szCs w:val="24"/>
          <w:rtl/>
          <w:lang w:bidi="fa-IR"/>
        </w:rPr>
        <w:t>:</w:t>
      </w:r>
    </w:p>
    <w:p w14:paraId="1A0CA406"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b/>
          <w:bCs/>
          <w:color w:val="auto"/>
          <w:sz w:val="24"/>
          <w:szCs w:val="24"/>
          <w:rtl/>
          <w:lang w:bidi="fa-IR"/>
        </w:rPr>
        <w:t xml:space="preserve">1- </w:t>
      </w:r>
      <w:r w:rsidRPr="004613B9">
        <w:rPr>
          <w:rFonts w:ascii="Tahoma" w:hAnsi="Tahoma" w:cs="B Nazanin" w:hint="cs"/>
          <w:b/>
          <w:bCs/>
          <w:color w:val="auto"/>
          <w:sz w:val="24"/>
          <w:szCs w:val="24"/>
          <w:rtl/>
          <w:lang w:bidi="fa-IR"/>
        </w:rPr>
        <w:t xml:space="preserve"> </w:t>
      </w:r>
      <w:r w:rsidRPr="00631243">
        <w:rPr>
          <w:rFonts w:ascii="Tahoma" w:hAnsi="Tahoma" w:cs="B Nazanin"/>
          <w:color w:val="auto"/>
          <w:sz w:val="24"/>
          <w:szCs w:val="24"/>
          <w:rtl/>
          <w:lang w:bidi="fa-IR"/>
        </w:rPr>
        <w:t>در آغاز سال تحصیلی دانش آموزان آسمی شناسایی و مورد مشاوره قرار گیرند و از شدت بیماری آن ها و داروهای مصرفی اطلاع حاصل شود.</w:t>
      </w:r>
    </w:p>
    <w:p w14:paraId="71FD40D6"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 xml:space="preserve">2- </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اولیاء این دانش آموزان مورد مشاوره قرار گیرند و عوامل تحریک کننده محیطی بیماری (بویژه در حد فاصل خانه تا  مدرسه)را به آنان یادآوری و از آن ها برای انتقال سالم و ایمن دانش آموز به مدرسه کمک خواسته شود از جمله این که:</w:t>
      </w:r>
    </w:p>
    <w:p w14:paraId="1BAD3699"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الف) در روزهایی که وضعیت آلودگی هوا در مرز خطر اعلام شود حدالامکان از بیرون رفتن فرزند خود جلوگیری نماید و مدرسه را در جریان قرار دهد.</w:t>
      </w:r>
    </w:p>
    <w:p w14:paraId="5F1451F0"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ب) از طی مسافت بین خانه و مدرسه با دوچرخه و موتورسیکلت (بویژه در روزهای آلودگی هوا) خودداری شود.</w:t>
      </w:r>
    </w:p>
    <w:p w14:paraId="29985388" w14:textId="77777777" w:rsidR="00AB7F60" w:rsidRPr="00631243" w:rsidRDefault="00AB7F60" w:rsidP="00AB7F60">
      <w:pPr>
        <w:widowControl w:val="0"/>
        <w:tabs>
          <w:tab w:val="left" w:pos="571"/>
        </w:tabs>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ج) اگر دانش آموز از سرویس خصوصی برای مدرسه استفاده می کند راننده سرویس نباید از سیگار و یا عطر و ادکلن و مواد دیگر معطر و تحریک کننده استفاده نماید.</w:t>
      </w:r>
    </w:p>
    <w:p w14:paraId="53C95F19"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 xml:space="preserve">د) هنگام ابتلا به سرماخوردگی سریعاً نسبت به درمان وی اقدام شود و سهل انگاری نگردد. </w:t>
      </w:r>
    </w:p>
    <w:p w14:paraId="6F5221FD"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هـ) دانش آموز داروهای ضروری (بویژه برای زمان حمله آسم) را همیشه همراه خود داشته باشد.</w:t>
      </w:r>
    </w:p>
    <w:p w14:paraId="3CEED3EE"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و) در صورت تغییر در بیماری (از جمله زمان شدت یافتن بیماری) مدرسه (مدیر و مراقبت سلامت) را در جریان قرار دهد.</w:t>
      </w:r>
    </w:p>
    <w:p w14:paraId="47446781"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4613B9">
        <w:rPr>
          <w:rFonts w:ascii="Tahoma" w:hAnsi="Tahoma" w:cs="B Nazanin"/>
          <w:b/>
          <w:bCs/>
          <w:color w:val="auto"/>
          <w:sz w:val="24"/>
          <w:szCs w:val="24"/>
          <w:rtl/>
          <w:lang w:bidi="fa-IR"/>
        </w:rPr>
        <w:t xml:space="preserve">3- </w:t>
      </w:r>
      <w:r w:rsidRPr="004613B9">
        <w:rPr>
          <w:rFonts w:ascii="Tahoma" w:hAnsi="Tahoma" w:cs="B Nazanin" w:hint="cs"/>
          <w:b/>
          <w:bCs/>
          <w:color w:val="auto"/>
          <w:sz w:val="24"/>
          <w:szCs w:val="24"/>
          <w:rtl/>
          <w:lang w:bidi="fa-IR"/>
        </w:rPr>
        <w:t xml:space="preserve"> </w:t>
      </w:r>
      <w:r w:rsidRPr="00631243">
        <w:rPr>
          <w:rFonts w:ascii="Tahoma" w:hAnsi="Tahoma" w:cs="B Nazanin"/>
          <w:color w:val="auto"/>
          <w:sz w:val="24"/>
          <w:szCs w:val="24"/>
          <w:rtl/>
          <w:lang w:bidi="fa-IR"/>
        </w:rPr>
        <w:t>لازم است معلم (یا دبیران) دانش آموز آسمی در جریان بیماری دانش آموز قرار گیرند و با حداقل آموزش های لازم برای کمک به ایشان در هنگام حمله آسم آشنا باشند.</w:t>
      </w:r>
    </w:p>
    <w:p w14:paraId="26439D27"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color w:val="auto"/>
          <w:sz w:val="24"/>
          <w:szCs w:val="24"/>
          <w:rtl/>
          <w:lang w:bidi="fa-IR"/>
        </w:rPr>
        <w:t>4-</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تأکید شود که آموزگاران و دبیران محترم از اجبار دانش آموز آسمی جهت آمدن به پای تخته سیاه (یا سفید) به علت احتمال تأثیر تحریکی گرده های گچ و یا بوی تند شیمیایی متصاعد از وایت برد به کار رفته، خودداری نمایند و تکالیف را از این قبیل دانش آموزان به شیوه های دیگری مطالبه نمایند و صندلی این دانش آموزان با فاصله مناسب از تخته کلاس قرار داشته باشد.</w:t>
      </w:r>
    </w:p>
    <w:p w14:paraId="0AF09A1E"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color w:val="auto"/>
          <w:sz w:val="24"/>
          <w:szCs w:val="24"/>
          <w:rtl/>
          <w:lang w:bidi="fa-IR"/>
        </w:rPr>
        <w:t>5-  تأکید شود که همکاران محترمی که در تعامل نزدیک (از جمله در کلاس درس) با دانش آموز آسمی هستند از استفاده از عطر، ادکلن و سایر معطرهای تند و تحریک کننده خودداری کنند.</w:t>
      </w:r>
    </w:p>
    <w:p w14:paraId="4B55262C"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color w:val="auto"/>
          <w:sz w:val="24"/>
          <w:szCs w:val="24"/>
          <w:rtl/>
          <w:lang w:bidi="fa-IR"/>
        </w:rPr>
        <w:t xml:space="preserve">6- </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از ایجاد استرس و اضطراب روحی برای دانش آموزان آسمی، بویژه در زمان برگزاری آزمون ها، جداً خودداری شود و در هنگام آزمون، با مشاوره های پیوسته و بازدیدهای آرام بخش با دانش آموز آسمی در طول آزمون از بروز استرس و اضطراب که احتمال حمله آسمی را افزایش می هد، جلوگیری شود.</w:t>
      </w:r>
    </w:p>
    <w:p w14:paraId="1CA64572"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color w:val="auto"/>
          <w:sz w:val="24"/>
          <w:szCs w:val="24"/>
          <w:rtl/>
          <w:lang w:bidi="fa-IR"/>
        </w:rPr>
        <w:t xml:space="preserve">7- </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 xml:space="preserve">چنانچه در کنار کلاس درس درخت و فضای سبزی وجود دارد که در فصل گرده افشانی، گرده به داخل کلاس وارد می شوند، حتی الامکان پنجره های کلاس را مسدود نگه داشته و میز و </w:t>
      </w:r>
      <w:r w:rsidRPr="00631243">
        <w:rPr>
          <w:rFonts w:ascii="Tahoma" w:hAnsi="Tahoma" w:cs="B Nazanin"/>
          <w:color w:val="auto"/>
          <w:sz w:val="24"/>
          <w:szCs w:val="24"/>
          <w:rtl/>
          <w:lang w:bidi="fa-IR"/>
        </w:rPr>
        <w:lastRenderedPageBreak/>
        <w:t>نیمکت دانش آموز آسمی با فاصله مناسب از پنجره قرار گیرد.</w:t>
      </w:r>
    </w:p>
    <w:p w14:paraId="31C2E9A0"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color w:val="auto"/>
          <w:sz w:val="24"/>
          <w:szCs w:val="24"/>
          <w:rtl/>
          <w:lang w:bidi="fa-IR"/>
        </w:rPr>
        <w:t xml:space="preserve">8- </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در هنگام برگزاری اردو از دانش آموزان آسمی در مواجه با فضای سبز، گرده گیاهان، استفاده از خوراکی های تند محرک، هوای آلوده، یا استفاده از بالش، پتو و ملحفه های محرک مراقبت جدی شود.</w:t>
      </w:r>
    </w:p>
    <w:p w14:paraId="1D897658"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 xml:space="preserve">9- </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در بوفه مدارسی که دانش آموز آسمی دارند، مواد  خوراکی با بوی تند یا مزه تند (اصطلاحاً فلفلی) عرضه نشود.</w:t>
      </w:r>
    </w:p>
    <w:p w14:paraId="3D8DD1EE"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10- لازم است معلم (دبیر) ورزش از شرایط بیمای دانش آموزان آسمی اطلاعات کافی داشته باشد تا در فعالیت های ورزشی از آن ها مراقبت نمایند.</w:t>
      </w:r>
    </w:p>
    <w:p w14:paraId="04BB67A3"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11-</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 xml:space="preserve"> در هنگام ورزش به هیچ وجه دانش آموز آسمی نباید در شرایط فعالیت های سنگین یا استرس زای رقابت های ورزشی قرار گیرند.</w:t>
      </w:r>
    </w:p>
    <w:p w14:paraId="24839954"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4613B9">
        <w:rPr>
          <w:rFonts w:ascii="Tahoma" w:hAnsi="Tahoma" w:cs="B Nazanin"/>
          <w:b/>
          <w:bCs/>
          <w:color w:val="auto"/>
          <w:sz w:val="24"/>
          <w:szCs w:val="24"/>
          <w:rtl/>
          <w:lang w:bidi="fa-IR"/>
        </w:rPr>
        <w:t>1</w:t>
      </w:r>
      <w:r w:rsidRPr="00631243">
        <w:rPr>
          <w:rFonts w:ascii="Tahoma" w:hAnsi="Tahoma" w:cs="B Nazanin"/>
          <w:color w:val="auto"/>
          <w:sz w:val="24"/>
          <w:szCs w:val="24"/>
          <w:rtl/>
          <w:lang w:bidi="fa-IR"/>
        </w:rPr>
        <w:t>2-</w:t>
      </w:r>
      <w:r w:rsidRPr="004613B9">
        <w:rPr>
          <w:rFonts w:ascii="Tahoma" w:hAnsi="Tahoma" w:cs="B Nazanin" w:hint="cs"/>
          <w:b/>
          <w:bCs/>
          <w:color w:val="auto"/>
          <w:sz w:val="24"/>
          <w:szCs w:val="24"/>
          <w:rtl/>
          <w:lang w:bidi="fa-IR"/>
        </w:rPr>
        <w:t xml:space="preserve"> </w:t>
      </w:r>
      <w:r w:rsidRPr="004613B9">
        <w:rPr>
          <w:rFonts w:ascii="Tahoma" w:hAnsi="Tahoma" w:cs="B Nazanin"/>
          <w:b/>
          <w:bCs/>
          <w:color w:val="auto"/>
          <w:sz w:val="24"/>
          <w:szCs w:val="24"/>
          <w:rtl/>
          <w:lang w:bidi="fa-IR"/>
        </w:rPr>
        <w:t xml:space="preserve"> </w:t>
      </w:r>
      <w:r w:rsidRPr="00631243">
        <w:rPr>
          <w:rFonts w:ascii="Tahoma" w:hAnsi="Tahoma" w:cs="B Nazanin"/>
          <w:color w:val="auto"/>
          <w:sz w:val="24"/>
          <w:szCs w:val="24"/>
          <w:rtl/>
          <w:lang w:bidi="fa-IR"/>
        </w:rPr>
        <w:t>در شرایط هوای با رطوبت بالا نباید دانش آموز آسمی در معرض فعالیت های ورزشی سنگین قرار گیرد.</w:t>
      </w:r>
    </w:p>
    <w:p w14:paraId="679DFF6F"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color w:val="auto"/>
          <w:sz w:val="24"/>
          <w:szCs w:val="24"/>
          <w:rtl/>
          <w:lang w:bidi="fa-IR"/>
        </w:rPr>
        <w:t xml:space="preserve">13- </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در صورتی که دانش آموز آسمی در حین ورزش دچار حمل آسمی شود، بلافاصله فعالیت ورزشی وی قطع و به کمک داروهای همراه دانش آموز به وی کمک رسانی گردد. (مطابق موارد مذکور در درمانی بیماری که در صفحات قبل ذکر شد) و بلافاصله به اولین و نزدیک ترین بیمارستان منتقل و خانواده دانش آموز (در حین انتقال) در جریان قرار گیرند.</w:t>
      </w:r>
    </w:p>
    <w:p w14:paraId="335D2FF3"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color w:val="auto"/>
          <w:sz w:val="24"/>
          <w:szCs w:val="24"/>
          <w:rtl/>
          <w:lang w:bidi="fa-IR"/>
        </w:rPr>
        <w:t>14-</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 xml:space="preserve"> توصیه می شود در مدارسی که دارای دانش آموز آسمی هستند حداقل یک کپسول اکسیژن کوچک به همراه ماسک مربوطه و دستورالعمل استفاده از آن در محل اتاق بهداشت مدرسه موجود باشد.</w:t>
      </w:r>
    </w:p>
    <w:p w14:paraId="21BBD4D8" w14:textId="77777777" w:rsidR="00AB7F60" w:rsidRPr="004613B9" w:rsidRDefault="00AB7F60" w:rsidP="00AB7F60">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آسم و ورزش </w:t>
      </w:r>
    </w:p>
    <w:p w14:paraId="3DE118A4"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color w:val="auto"/>
          <w:sz w:val="24"/>
          <w:szCs w:val="24"/>
          <w:rtl/>
          <w:lang w:bidi="fa-IR"/>
        </w:rPr>
        <w:t>بيمار دچار آسم قادر به انجام همه نوع ورزش است</w:t>
      </w:r>
      <w:r w:rsidRPr="00631243">
        <w:rPr>
          <w:rFonts w:ascii="Tahoma" w:hAnsi="Tahoma" w:cs="B Nazanin" w:hint="cs"/>
          <w:color w:val="auto"/>
          <w:sz w:val="24"/>
          <w:szCs w:val="24"/>
          <w:rtl/>
          <w:lang w:bidi="fa-IR"/>
        </w:rPr>
        <w:t>.</w:t>
      </w:r>
      <w:r w:rsidRPr="00631243">
        <w:rPr>
          <w:rFonts w:ascii="Tahoma" w:hAnsi="Tahoma" w:cs="B Nazanin"/>
          <w:color w:val="auto"/>
          <w:sz w:val="24"/>
          <w:szCs w:val="24"/>
          <w:rtl/>
          <w:lang w:bidi="fa-IR"/>
        </w:rPr>
        <w:t xml:space="preserve"> وقتي بيماري آسم تحت كنترل باشد،</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‌نه تنها نبايد بيمار را از انجام ورزش منع كرد بلكه بايد به ورزش نيز تشويق نمود.</w:t>
      </w:r>
      <w:r w:rsidRPr="00631243">
        <w:rPr>
          <w:rFonts w:ascii="Tahoma" w:hAnsi="Tahoma" w:cs="B Nazanin" w:hint="cs"/>
          <w:color w:val="auto"/>
          <w:sz w:val="24"/>
          <w:szCs w:val="24"/>
          <w:rtl/>
          <w:lang w:bidi="fa-IR"/>
        </w:rPr>
        <w:t xml:space="preserve">البته </w:t>
      </w:r>
      <w:r w:rsidRPr="00631243">
        <w:rPr>
          <w:rFonts w:ascii="Tahoma" w:hAnsi="Tahoma" w:cs="B Nazanin"/>
          <w:color w:val="auto"/>
          <w:sz w:val="24"/>
          <w:szCs w:val="24"/>
          <w:rtl/>
          <w:lang w:bidi="fa-IR"/>
        </w:rPr>
        <w:t xml:space="preserve">ورزش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هواي سرد</w:t>
      </w:r>
      <w:r w:rsidRPr="00631243">
        <w:rPr>
          <w:rFonts w:ascii="Tahoma" w:hAnsi="Tahoma" w:cs="B Nazanin" w:hint="cs"/>
          <w:color w:val="auto"/>
          <w:sz w:val="24"/>
          <w:szCs w:val="24"/>
          <w:rtl/>
          <w:lang w:bidi="fa-IR"/>
        </w:rPr>
        <w:t xml:space="preserve"> و خشک</w:t>
      </w:r>
      <w:r w:rsidRPr="00631243">
        <w:rPr>
          <w:rFonts w:ascii="Tahoma" w:hAnsi="Tahoma" w:cs="B Nazanin"/>
          <w:color w:val="auto"/>
          <w:sz w:val="24"/>
          <w:szCs w:val="24"/>
          <w:rtl/>
          <w:lang w:bidi="fa-IR"/>
        </w:rPr>
        <w:t xml:space="preserve"> مثل اسكي بايد با رعايت  شرايط خاصي و با احتياط انجام شود</w:t>
      </w:r>
      <w:r w:rsidRPr="00631243">
        <w:rPr>
          <w:rFonts w:ascii="Tahoma" w:hAnsi="Tahoma" w:cs="B Nazanin" w:hint="cs"/>
          <w:color w:val="auto"/>
          <w:sz w:val="24"/>
          <w:szCs w:val="24"/>
          <w:rtl/>
          <w:lang w:bidi="fa-IR"/>
        </w:rPr>
        <w:t xml:space="preserve"> و</w:t>
      </w:r>
      <w:r w:rsidRPr="00631243">
        <w:rPr>
          <w:rFonts w:ascii="Tahoma" w:hAnsi="Tahoma" w:cs="B Nazanin"/>
          <w:color w:val="auto"/>
          <w:sz w:val="24"/>
          <w:szCs w:val="24"/>
          <w:rtl/>
          <w:lang w:bidi="fa-IR"/>
        </w:rPr>
        <w:t xml:space="preserve"> ورزش هايي چون شنا، پياده روي و دوچرخه سواري ارجح هستند. بايد توجه داشت كه فعاليت بدني و ورزش دربعضي افراد مي تواند باعث شروع حمله آسم شود.</w:t>
      </w:r>
      <w:r w:rsidRPr="00631243">
        <w:rPr>
          <w:rFonts w:ascii="Tahoma" w:hAnsi="Tahoma" w:cs="B Nazanin" w:hint="cs"/>
          <w:color w:val="auto"/>
          <w:sz w:val="24"/>
          <w:szCs w:val="24"/>
          <w:rtl/>
          <w:lang w:bidi="fa-IR"/>
        </w:rPr>
        <w:t xml:space="preserve"> این بیماران به خصوص در هوای سرد و خشک باید</w:t>
      </w:r>
      <w:r w:rsidRPr="00631243">
        <w:rPr>
          <w:rFonts w:ascii="Tahoma" w:hAnsi="Tahoma" w:cs="B Nazanin"/>
          <w:color w:val="auto"/>
          <w:sz w:val="24"/>
          <w:szCs w:val="24"/>
          <w:rtl/>
          <w:lang w:bidi="fa-IR"/>
        </w:rPr>
        <w:t xml:space="preserve"> قبل از شروع ورزش</w:t>
      </w:r>
      <w:r w:rsidRPr="00631243">
        <w:rPr>
          <w:rFonts w:ascii="Tahoma" w:hAnsi="Tahoma" w:cs="B Nazanin" w:hint="cs"/>
          <w:color w:val="auto"/>
          <w:sz w:val="24"/>
          <w:szCs w:val="24"/>
          <w:rtl/>
          <w:lang w:bidi="fa-IR"/>
        </w:rPr>
        <w:t>،</w:t>
      </w:r>
      <w:r w:rsidRPr="00631243">
        <w:rPr>
          <w:rFonts w:ascii="Tahoma" w:hAnsi="Tahoma" w:cs="B Nazanin"/>
          <w:color w:val="auto"/>
          <w:sz w:val="24"/>
          <w:szCs w:val="24"/>
          <w:rtl/>
          <w:lang w:bidi="fa-IR"/>
        </w:rPr>
        <w:t xml:space="preserve"> چند دقيقه بدن خود را با</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نرمش گرم كنند</w:t>
      </w:r>
      <w:r w:rsidRPr="00631243">
        <w:rPr>
          <w:rFonts w:ascii="Tahoma" w:hAnsi="Tahoma" w:cs="B Nazanin" w:hint="cs"/>
          <w:color w:val="auto"/>
          <w:sz w:val="24"/>
          <w:szCs w:val="24"/>
          <w:rtl/>
          <w:lang w:bidi="fa-IR"/>
        </w:rPr>
        <w:t xml:space="preserve"> و</w:t>
      </w:r>
      <w:r w:rsidRPr="00631243">
        <w:rPr>
          <w:rFonts w:ascii="Tahoma" w:hAnsi="Tahoma" w:cs="B Nazanin"/>
          <w:color w:val="auto"/>
          <w:sz w:val="24"/>
          <w:szCs w:val="24"/>
          <w:rtl/>
          <w:lang w:bidi="fa-IR"/>
        </w:rPr>
        <w:t xml:space="preserve"> در صورتي كه هنگام ورزش دچار علايم گرد</w:t>
      </w:r>
      <w:r w:rsidRPr="00631243">
        <w:rPr>
          <w:rFonts w:ascii="Tahoma" w:hAnsi="Tahoma" w:cs="B Nazanin" w:hint="cs"/>
          <w:color w:val="auto"/>
          <w:sz w:val="24"/>
          <w:szCs w:val="24"/>
          <w:rtl/>
          <w:lang w:bidi="fa-IR"/>
        </w:rPr>
        <w:t>ن</w:t>
      </w:r>
      <w:r w:rsidRPr="00631243">
        <w:rPr>
          <w:rFonts w:ascii="Tahoma" w:hAnsi="Tahoma" w:cs="B Nazanin"/>
          <w:color w:val="auto"/>
          <w:sz w:val="24"/>
          <w:szCs w:val="24"/>
          <w:rtl/>
          <w:lang w:bidi="fa-IR"/>
        </w:rPr>
        <w:t>د بايد نيم ساعت قبل از ورزش داروي</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سالبوتامول را دريافت نماي</w:t>
      </w:r>
      <w:r w:rsidRPr="00631243">
        <w:rPr>
          <w:rFonts w:ascii="Tahoma" w:hAnsi="Tahoma" w:cs="B Nazanin" w:hint="cs"/>
          <w:color w:val="auto"/>
          <w:sz w:val="24"/>
          <w:szCs w:val="24"/>
          <w:rtl/>
          <w:lang w:bidi="fa-IR"/>
        </w:rPr>
        <w:t>ن</w:t>
      </w:r>
      <w:r w:rsidRPr="00631243">
        <w:rPr>
          <w:rFonts w:ascii="Tahoma" w:hAnsi="Tahoma" w:cs="B Nazanin"/>
          <w:color w:val="auto"/>
          <w:sz w:val="24"/>
          <w:szCs w:val="24"/>
          <w:rtl/>
          <w:lang w:bidi="fa-IR"/>
        </w:rPr>
        <w:t>د.</w:t>
      </w:r>
    </w:p>
    <w:p w14:paraId="7F7B31ED"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به کودکان مبتلا به آسم خاطر نشان کنید.</w:t>
      </w:r>
    </w:p>
    <w:p w14:paraId="343755F2"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lang w:bidi="fa-IR"/>
        </w:rPr>
      </w:pPr>
      <w:r w:rsidRPr="00631243">
        <w:rPr>
          <w:rFonts w:ascii="Tahoma" w:hAnsi="Tahoma" w:cs="B Nazanin"/>
          <w:color w:val="auto"/>
          <w:sz w:val="24"/>
          <w:szCs w:val="24"/>
          <w:lang w:bidi="fa-IR"/>
        </w:rPr>
        <w:t>-</w:t>
      </w:r>
      <w:r w:rsidRPr="00631243">
        <w:rPr>
          <w:rFonts w:ascii="Tahoma" w:hAnsi="Tahoma" w:cs="B Nazanin"/>
          <w:color w:val="auto"/>
          <w:sz w:val="24"/>
          <w:szCs w:val="24"/>
          <w:lang w:bidi="fa-IR"/>
        </w:rPr>
        <w:tab/>
      </w:r>
      <w:r w:rsidRPr="00631243">
        <w:rPr>
          <w:rFonts w:ascii="Tahoma" w:hAnsi="Tahoma" w:cs="B Nazanin"/>
          <w:color w:val="auto"/>
          <w:sz w:val="24"/>
          <w:szCs w:val="24"/>
          <w:rtl/>
          <w:lang w:bidi="fa-IR"/>
        </w:rPr>
        <w:t>داروهایشان را فراموش نکنند.</w:t>
      </w:r>
    </w:p>
    <w:p w14:paraId="49E900B3"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lang w:bidi="fa-IR"/>
        </w:rPr>
      </w:pPr>
      <w:r w:rsidRPr="00631243">
        <w:rPr>
          <w:rFonts w:ascii="Tahoma" w:hAnsi="Tahoma" w:cs="B Nazanin"/>
          <w:color w:val="auto"/>
          <w:sz w:val="24"/>
          <w:szCs w:val="24"/>
          <w:lang w:bidi="fa-IR"/>
        </w:rPr>
        <w:t>-</w:t>
      </w:r>
      <w:r w:rsidRPr="00631243">
        <w:rPr>
          <w:rFonts w:ascii="Tahoma" w:hAnsi="Tahoma" w:cs="B Nazanin"/>
          <w:color w:val="auto"/>
          <w:sz w:val="24"/>
          <w:szCs w:val="24"/>
          <w:lang w:bidi="fa-IR"/>
        </w:rPr>
        <w:tab/>
      </w:r>
      <w:r w:rsidRPr="00631243">
        <w:rPr>
          <w:rFonts w:ascii="Tahoma" w:hAnsi="Tahoma" w:cs="B Nazanin"/>
          <w:color w:val="auto"/>
          <w:sz w:val="24"/>
          <w:szCs w:val="24"/>
          <w:rtl/>
          <w:lang w:bidi="fa-IR"/>
        </w:rPr>
        <w:t>محدودیت های خودشان را بدانند.</w:t>
      </w:r>
    </w:p>
    <w:p w14:paraId="0ACCC06D"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lang w:bidi="fa-IR"/>
        </w:rPr>
      </w:pPr>
      <w:r w:rsidRPr="00631243">
        <w:rPr>
          <w:rFonts w:ascii="Tahoma" w:hAnsi="Tahoma" w:cs="B Nazanin"/>
          <w:color w:val="auto"/>
          <w:sz w:val="24"/>
          <w:szCs w:val="24"/>
          <w:lang w:bidi="fa-IR"/>
        </w:rPr>
        <w:t>-</w:t>
      </w:r>
      <w:r w:rsidRPr="00631243">
        <w:rPr>
          <w:rFonts w:ascii="Tahoma" w:hAnsi="Tahoma" w:cs="B Nazanin"/>
          <w:color w:val="auto"/>
          <w:sz w:val="24"/>
          <w:szCs w:val="24"/>
          <w:lang w:bidi="fa-IR"/>
        </w:rPr>
        <w:tab/>
      </w:r>
      <w:r w:rsidRPr="00631243">
        <w:rPr>
          <w:rFonts w:ascii="Tahoma" w:hAnsi="Tahoma" w:cs="B Nazanin"/>
          <w:color w:val="auto"/>
          <w:sz w:val="24"/>
          <w:szCs w:val="24"/>
          <w:rtl/>
          <w:lang w:bidi="fa-IR"/>
        </w:rPr>
        <w:t>بدانند که چه زمانی باید فعالیت را قطع کنند.</w:t>
      </w:r>
    </w:p>
    <w:p w14:paraId="6BFED090"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lang w:bidi="fa-IR"/>
        </w:rPr>
        <w:t>-</w:t>
      </w:r>
      <w:r w:rsidRPr="00631243">
        <w:rPr>
          <w:rFonts w:ascii="Tahoma" w:hAnsi="Tahoma" w:cs="B Nazanin"/>
          <w:color w:val="auto"/>
          <w:sz w:val="24"/>
          <w:szCs w:val="24"/>
          <w:lang w:bidi="fa-IR"/>
        </w:rPr>
        <w:tab/>
      </w:r>
      <w:r w:rsidRPr="00631243">
        <w:rPr>
          <w:rFonts w:ascii="Tahoma" w:hAnsi="Tahoma" w:cs="B Nazanin"/>
          <w:color w:val="auto"/>
          <w:sz w:val="24"/>
          <w:szCs w:val="24"/>
          <w:rtl/>
          <w:lang w:bidi="fa-IR"/>
        </w:rPr>
        <w:t>همیشه قبل از ورزش خودشان را گرم کنند و یکباره به فعالیت های سنگین ورزشی نپردازند.</w:t>
      </w:r>
    </w:p>
    <w:p w14:paraId="299422A5" w14:textId="77777777" w:rsidR="00AB7F60" w:rsidRPr="00631243" w:rsidRDefault="00AB7F60" w:rsidP="00AB7F60">
      <w:pPr>
        <w:spacing w:after="0"/>
        <w:jc w:val="left"/>
        <w:rPr>
          <w:rFonts w:asciiTheme="minorHAnsi" w:eastAsiaTheme="minorHAnsi" w:hAnsiTheme="minorHAnsi" w:cs="B Nazanin"/>
          <w:i/>
          <w:iCs/>
          <w:vanish/>
          <w:color w:val="auto"/>
          <w:sz w:val="24"/>
          <w:szCs w:val="24"/>
        </w:rPr>
      </w:pPr>
    </w:p>
    <w:p w14:paraId="3301D102" w14:textId="77777777" w:rsidR="00AB7F60" w:rsidRPr="00631243" w:rsidRDefault="00AB7F60" w:rsidP="00AB7F60">
      <w:pPr>
        <w:jc w:val="left"/>
        <w:rPr>
          <w:rFonts w:asciiTheme="minorHAnsi" w:eastAsiaTheme="minorHAnsi" w:hAnsiTheme="minorHAnsi" w:cs="B Nazanin"/>
          <w:color w:val="auto"/>
          <w:sz w:val="24"/>
          <w:szCs w:val="24"/>
          <w:rtl/>
        </w:rPr>
      </w:pPr>
    </w:p>
    <w:p w14:paraId="67BC14FD" w14:textId="77777777" w:rsidR="00AB7F60" w:rsidRPr="004613B9" w:rsidRDefault="00AB7F60" w:rsidP="00AB7F60">
      <w:pPr>
        <w:spacing w:after="0" w:line="240" w:lineRule="auto"/>
        <w:jc w:val="left"/>
        <w:rPr>
          <w:rFonts w:asciiTheme="minorHAnsi" w:eastAsiaTheme="minorHAnsi" w:hAnsiTheme="minorHAnsi" w:cs="B Nazanin"/>
          <w:color w:val="auto"/>
          <w:sz w:val="24"/>
          <w:szCs w:val="24"/>
          <w:rtl/>
          <w:lang w:bidi="fa-IR"/>
        </w:rPr>
      </w:pPr>
    </w:p>
    <w:p w14:paraId="357E10E4" w14:textId="77777777" w:rsidR="00AB7F60" w:rsidRDefault="00AB7F60" w:rsidP="00AB7F60">
      <w:pPr>
        <w:ind w:firstLine="284"/>
        <w:jc w:val="lowKashida"/>
        <w:rPr>
          <w:rFonts w:asciiTheme="minorHAnsi" w:eastAsiaTheme="minorHAnsi" w:hAnsiTheme="minorHAnsi" w:cs="B Mitra"/>
          <w:color w:val="auto"/>
          <w:szCs w:val="26"/>
          <w:rtl/>
        </w:rPr>
      </w:pPr>
    </w:p>
    <w:p w14:paraId="405AD2A5" w14:textId="77777777" w:rsidR="00AB7F60" w:rsidRDefault="00AB7F60" w:rsidP="00AB7F60">
      <w:pPr>
        <w:ind w:firstLine="284"/>
        <w:jc w:val="lowKashida"/>
        <w:rPr>
          <w:rFonts w:asciiTheme="minorHAnsi" w:eastAsiaTheme="minorHAnsi" w:hAnsiTheme="minorHAnsi" w:cs="B Mitra"/>
          <w:color w:val="auto"/>
          <w:szCs w:val="26"/>
          <w:rtl/>
        </w:rPr>
      </w:pPr>
    </w:p>
    <w:p w14:paraId="1554A794" w14:textId="1B4B19B4" w:rsidR="00EE4107" w:rsidRPr="003B492D" w:rsidRDefault="00EE4107" w:rsidP="00EE4107">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3B492D">
        <w:rPr>
          <w:rFonts w:asciiTheme="minorHAnsi" w:eastAsiaTheme="minorHAnsi" w:hAnsiTheme="minorHAnsi" w:cs="B Titr" w:hint="cs"/>
          <w:color w:val="auto"/>
          <w:sz w:val="44"/>
          <w:szCs w:val="44"/>
          <w:rtl/>
          <w:lang w:bidi="fa-IR"/>
        </w:rPr>
        <w:t>ارزیابی سلامت روان و سوء مصرف مواد</w:t>
      </w:r>
    </w:p>
    <w:p w14:paraId="7DB8C35F" w14:textId="77777777" w:rsidR="00EE4107" w:rsidRPr="00551DEE" w:rsidRDefault="00EE4107" w:rsidP="00EE4107">
      <w:pPr>
        <w:spacing w:after="0" w:line="320" w:lineRule="exact"/>
        <w:contextualSpacing/>
        <w:jc w:val="both"/>
        <w:rPr>
          <w:rFonts w:cs="B Nazanin"/>
          <w:color w:val="auto"/>
          <w:sz w:val="24"/>
          <w:szCs w:val="24"/>
          <w:lang w:bidi="fa-IR"/>
        </w:rPr>
      </w:pPr>
      <w:r>
        <w:rPr>
          <w:rFonts w:cs="B Nazanin" w:hint="cs"/>
          <w:b/>
          <w:bCs/>
          <w:color w:val="auto"/>
          <w:sz w:val="18"/>
          <w:szCs w:val="18"/>
          <w:rtl/>
          <w:lang w:bidi="fa-IR"/>
        </w:rPr>
        <w:t>1</w:t>
      </w:r>
      <w:r w:rsidRPr="00551DEE">
        <w:rPr>
          <w:rFonts w:cs="B Nazanin" w:hint="cs"/>
          <w:b/>
          <w:bCs/>
          <w:color w:val="auto"/>
          <w:sz w:val="18"/>
          <w:szCs w:val="18"/>
          <w:rtl/>
          <w:lang w:bidi="fa-IR"/>
        </w:rPr>
        <w:t>-</w:t>
      </w:r>
      <w:r w:rsidRPr="00551DEE">
        <w:rPr>
          <w:rFonts w:cs="B Nazanin" w:hint="cs"/>
          <w:color w:val="auto"/>
          <w:sz w:val="24"/>
          <w:szCs w:val="24"/>
          <w:rtl/>
          <w:lang w:bidi="fa-IR"/>
        </w:rPr>
        <w:t xml:space="preserve">بر اساس دستورالعمل غربالگري اوليه در حوزه سلامت روان، 6 سوال غربالگري را از فرد بپرسيد و مطابق دستورالعمل نمره بدهید </w:t>
      </w:r>
    </w:p>
    <w:p w14:paraId="342C0807" w14:textId="77777777" w:rsidR="00EE4107" w:rsidRPr="00551DEE" w:rsidRDefault="00EE4107" w:rsidP="00EE4107">
      <w:pPr>
        <w:spacing w:after="0" w:line="320" w:lineRule="exact"/>
        <w:contextualSpacing/>
        <w:jc w:val="both"/>
        <w:rPr>
          <w:rFonts w:cs="B Nazanin"/>
          <w:color w:val="auto"/>
          <w:sz w:val="24"/>
          <w:szCs w:val="24"/>
          <w:rtl/>
          <w:lang w:bidi="fa-IR"/>
        </w:rPr>
      </w:pPr>
      <w:r w:rsidRPr="00551DEE">
        <w:rPr>
          <w:rFonts w:cs="B Nazanin" w:hint="cs"/>
          <w:color w:val="auto"/>
          <w:sz w:val="24"/>
          <w:szCs w:val="24"/>
          <w:rtl/>
          <w:lang w:bidi="fa-IR"/>
        </w:rPr>
        <w:t>2-در صورت امتیاز غربال مثبت از پرسشنامه 6 سوالی، راجع به افكار خودكشي يا قصد جدي براي آسيب به خود سوال كنيد:</w:t>
      </w:r>
    </w:p>
    <w:p w14:paraId="183CB968" w14:textId="77777777" w:rsidR="00EE4107" w:rsidRPr="00551DEE" w:rsidRDefault="00EE4107" w:rsidP="00EE4107">
      <w:pPr>
        <w:spacing w:after="0" w:line="240" w:lineRule="auto"/>
        <w:ind w:left="720"/>
        <w:contextualSpacing/>
        <w:jc w:val="both"/>
        <w:rPr>
          <w:rFonts w:cs="B Nazanin"/>
          <w:color w:val="auto"/>
          <w:sz w:val="24"/>
          <w:szCs w:val="24"/>
          <w:rtl/>
          <w:lang w:bidi="fa-IR"/>
        </w:rPr>
      </w:pPr>
      <w:r w:rsidRPr="00551DEE">
        <w:rPr>
          <w:rFonts w:cs="B Nazanin" w:hint="cs"/>
          <w:color w:val="auto"/>
          <w:sz w:val="24"/>
          <w:szCs w:val="24"/>
          <w:rtl/>
          <w:lang w:bidi="fa-IR"/>
        </w:rPr>
        <w:t>الف</w:t>
      </w:r>
      <w:r w:rsidRPr="00551DEE">
        <w:rPr>
          <w:rFonts w:cs="B Nazanin"/>
          <w:color w:val="auto"/>
          <w:sz w:val="24"/>
          <w:szCs w:val="24"/>
          <w:rtl/>
          <w:lang w:bidi="fa-IR"/>
        </w:rPr>
        <w:t xml:space="preserve"> - </w:t>
      </w:r>
      <w:r w:rsidRPr="00551DEE">
        <w:rPr>
          <w:rFonts w:cs="B Nazanin" w:hint="cs"/>
          <w:color w:val="auto"/>
          <w:sz w:val="24"/>
          <w:szCs w:val="24"/>
          <w:rtl/>
          <w:lang w:bidi="fa-IR"/>
        </w:rPr>
        <w:t>آيا</w:t>
      </w:r>
      <w:r w:rsidRPr="00551DEE">
        <w:rPr>
          <w:rFonts w:cs="B Nazanin"/>
          <w:color w:val="auto"/>
          <w:sz w:val="24"/>
          <w:szCs w:val="24"/>
          <w:rtl/>
          <w:lang w:bidi="fa-IR"/>
        </w:rPr>
        <w:t xml:space="preserve"> </w:t>
      </w:r>
      <w:r w:rsidRPr="00551DEE">
        <w:rPr>
          <w:rFonts w:cs="B Nazanin" w:hint="cs"/>
          <w:color w:val="auto"/>
          <w:sz w:val="24"/>
          <w:szCs w:val="24"/>
          <w:rtl/>
          <w:lang w:bidi="fa-IR"/>
        </w:rPr>
        <w:t>هيچ</w:t>
      </w:r>
      <w:r w:rsidRPr="00551DEE">
        <w:rPr>
          <w:rFonts w:cs="B Nazanin"/>
          <w:color w:val="auto"/>
          <w:sz w:val="24"/>
          <w:szCs w:val="24"/>
          <w:rtl/>
          <w:lang w:bidi="fa-IR"/>
        </w:rPr>
        <w:t xml:space="preserve"> </w:t>
      </w:r>
      <w:r w:rsidRPr="00551DEE">
        <w:rPr>
          <w:rFonts w:cs="B Nazanin" w:hint="cs"/>
          <w:color w:val="auto"/>
          <w:sz w:val="24"/>
          <w:szCs w:val="24"/>
          <w:rtl/>
          <w:lang w:bidi="fa-IR"/>
        </w:rPr>
        <w:t>گاه</w:t>
      </w:r>
      <w:r w:rsidRPr="00551DEE">
        <w:rPr>
          <w:rFonts w:cs="B Nazanin"/>
          <w:color w:val="auto"/>
          <w:sz w:val="24"/>
          <w:szCs w:val="24"/>
          <w:rtl/>
          <w:lang w:bidi="fa-IR"/>
        </w:rPr>
        <w:t xml:space="preserve"> </w:t>
      </w:r>
      <w:r w:rsidRPr="00551DEE">
        <w:rPr>
          <w:rFonts w:cs="B Nazanin" w:hint="cs"/>
          <w:color w:val="auto"/>
          <w:sz w:val="24"/>
          <w:szCs w:val="24"/>
          <w:rtl/>
          <w:lang w:bidi="fa-IR"/>
        </w:rPr>
        <w:t>شده</w:t>
      </w:r>
      <w:r w:rsidRPr="00551DEE">
        <w:rPr>
          <w:rFonts w:cs="B Nazanin"/>
          <w:color w:val="auto"/>
          <w:sz w:val="24"/>
          <w:szCs w:val="24"/>
          <w:rtl/>
          <w:lang w:bidi="fa-IR"/>
        </w:rPr>
        <w:t xml:space="preserve"> </w:t>
      </w:r>
      <w:r w:rsidRPr="00551DEE">
        <w:rPr>
          <w:rFonts w:cs="B Nazanin" w:hint="cs"/>
          <w:color w:val="auto"/>
          <w:sz w:val="24"/>
          <w:szCs w:val="24"/>
          <w:rtl/>
          <w:lang w:bidi="fa-IR"/>
        </w:rPr>
        <w:t>است</w:t>
      </w:r>
      <w:r w:rsidRPr="00551DEE">
        <w:rPr>
          <w:rFonts w:cs="B Nazanin"/>
          <w:color w:val="auto"/>
          <w:sz w:val="24"/>
          <w:szCs w:val="24"/>
          <w:rtl/>
          <w:lang w:bidi="fa-IR"/>
        </w:rPr>
        <w:t xml:space="preserve"> </w:t>
      </w:r>
      <w:r w:rsidRPr="00551DEE">
        <w:rPr>
          <w:rFonts w:cs="B Nazanin" w:hint="cs"/>
          <w:color w:val="auto"/>
          <w:sz w:val="24"/>
          <w:szCs w:val="24"/>
          <w:rtl/>
          <w:lang w:bidi="fa-IR"/>
        </w:rPr>
        <w:t>از</w:t>
      </w:r>
      <w:r w:rsidRPr="00551DEE">
        <w:rPr>
          <w:rFonts w:cs="B Nazanin"/>
          <w:color w:val="auto"/>
          <w:sz w:val="24"/>
          <w:szCs w:val="24"/>
          <w:rtl/>
          <w:lang w:bidi="fa-IR"/>
        </w:rPr>
        <w:t xml:space="preserve"> </w:t>
      </w:r>
      <w:r w:rsidRPr="00551DEE">
        <w:rPr>
          <w:rFonts w:cs="B Nazanin" w:hint="cs"/>
          <w:color w:val="auto"/>
          <w:sz w:val="24"/>
          <w:szCs w:val="24"/>
          <w:rtl/>
          <w:lang w:bidi="fa-IR"/>
        </w:rPr>
        <w:t>زندگي</w:t>
      </w:r>
      <w:r w:rsidRPr="00551DEE">
        <w:rPr>
          <w:rFonts w:cs="B Nazanin"/>
          <w:color w:val="auto"/>
          <w:sz w:val="24"/>
          <w:szCs w:val="24"/>
          <w:rtl/>
          <w:lang w:bidi="fa-IR"/>
        </w:rPr>
        <w:t xml:space="preserve"> </w:t>
      </w:r>
      <w:r w:rsidRPr="00551DEE">
        <w:rPr>
          <w:rFonts w:cs="B Nazanin" w:hint="cs"/>
          <w:color w:val="auto"/>
          <w:sz w:val="24"/>
          <w:szCs w:val="24"/>
          <w:rtl/>
          <w:lang w:bidi="fa-IR"/>
        </w:rPr>
        <w:t>خسته</w:t>
      </w:r>
      <w:r w:rsidRPr="00551DEE">
        <w:rPr>
          <w:rFonts w:cs="B Nazanin"/>
          <w:color w:val="auto"/>
          <w:sz w:val="24"/>
          <w:szCs w:val="24"/>
          <w:rtl/>
          <w:lang w:bidi="fa-IR"/>
        </w:rPr>
        <w:t xml:space="preserve"> </w:t>
      </w:r>
      <w:r w:rsidRPr="00551DEE">
        <w:rPr>
          <w:rFonts w:cs="B Nazanin" w:hint="cs"/>
          <w:color w:val="auto"/>
          <w:sz w:val="24"/>
          <w:szCs w:val="24"/>
          <w:rtl/>
          <w:lang w:bidi="fa-IR"/>
        </w:rPr>
        <w:t>شوید</w:t>
      </w:r>
      <w:r w:rsidRPr="00551DEE">
        <w:rPr>
          <w:rFonts w:cs="B Nazanin"/>
          <w:color w:val="auto"/>
          <w:sz w:val="24"/>
          <w:szCs w:val="24"/>
          <w:rtl/>
          <w:lang w:bidi="fa-IR"/>
        </w:rPr>
        <w:t xml:space="preserve"> </w:t>
      </w:r>
      <w:r w:rsidRPr="00551DEE">
        <w:rPr>
          <w:rFonts w:cs="B Nazanin" w:hint="cs"/>
          <w:color w:val="auto"/>
          <w:sz w:val="24"/>
          <w:szCs w:val="24"/>
          <w:rtl/>
          <w:lang w:bidi="fa-IR"/>
        </w:rPr>
        <w:t>و</w:t>
      </w:r>
      <w:r w:rsidRPr="00551DEE">
        <w:rPr>
          <w:rFonts w:cs="B Nazanin"/>
          <w:color w:val="auto"/>
          <w:sz w:val="24"/>
          <w:szCs w:val="24"/>
          <w:rtl/>
          <w:lang w:bidi="fa-IR"/>
        </w:rPr>
        <w:t xml:space="preserve"> </w:t>
      </w:r>
      <w:r w:rsidRPr="00551DEE">
        <w:rPr>
          <w:rFonts w:cs="B Nazanin" w:hint="cs"/>
          <w:color w:val="auto"/>
          <w:sz w:val="24"/>
          <w:szCs w:val="24"/>
          <w:rtl/>
          <w:lang w:bidi="fa-IR"/>
        </w:rPr>
        <w:t>به</w:t>
      </w:r>
      <w:r w:rsidRPr="00551DEE">
        <w:rPr>
          <w:rFonts w:cs="B Nazanin"/>
          <w:color w:val="auto"/>
          <w:sz w:val="24"/>
          <w:szCs w:val="24"/>
          <w:rtl/>
          <w:lang w:bidi="fa-IR"/>
        </w:rPr>
        <w:t xml:space="preserve"> </w:t>
      </w:r>
      <w:r w:rsidRPr="00551DEE">
        <w:rPr>
          <w:rFonts w:cs="B Nazanin" w:hint="cs"/>
          <w:color w:val="auto"/>
          <w:sz w:val="24"/>
          <w:szCs w:val="24"/>
          <w:rtl/>
          <w:lang w:bidi="fa-IR"/>
        </w:rPr>
        <w:t>مرگ</w:t>
      </w:r>
      <w:r w:rsidRPr="00551DEE">
        <w:rPr>
          <w:rFonts w:cs="B Nazanin"/>
          <w:color w:val="auto"/>
          <w:sz w:val="24"/>
          <w:szCs w:val="24"/>
          <w:rtl/>
          <w:lang w:bidi="fa-IR"/>
        </w:rPr>
        <w:t xml:space="preserve"> </w:t>
      </w:r>
      <w:r w:rsidRPr="00551DEE">
        <w:rPr>
          <w:rFonts w:cs="B Nazanin" w:hint="cs"/>
          <w:color w:val="auto"/>
          <w:sz w:val="24"/>
          <w:szCs w:val="24"/>
          <w:rtl/>
          <w:lang w:bidi="fa-IR"/>
        </w:rPr>
        <w:t>فكر</w:t>
      </w:r>
      <w:r w:rsidRPr="00551DEE">
        <w:rPr>
          <w:rFonts w:cs="B Nazanin"/>
          <w:color w:val="auto"/>
          <w:sz w:val="24"/>
          <w:szCs w:val="24"/>
          <w:rtl/>
          <w:lang w:bidi="fa-IR"/>
        </w:rPr>
        <w:t xml:space="preserve"> </w:t>
      </w:r>
      <w:r w:rsidRPr="00551DEE">
        <w:rPr>
          <w:rFonts w:cs="B Nazanin" w:hint="cs"/>
          <w:color w:val="auto"/>
          <w:sz w:val="24"/>
          <w:szCs w:val="24"/>
          <w:rtl/>
          <w:lang w:bidi="fa-IR"/>
        </w:rPr>
        <w:t>كنيد؟</w:t>
      </w:r>
      <w:r w:rsidRPr="00551DEE">
        <w:rPr>
          <w:rFonts w:cs="B Nazanin"/>
          <w:color w:val="auto"/>
          <w:sz w:val="24"/>
          <w:szCs w:val="24"/>
          <w:rtl/>
          <w:lang w:bidi="fa-IR"/>
        </w:rPr>
        <w:t xml:space="preserve">  </w:t>
      </w:r>
      <w:r w:rsidRPr="00551DEE">
        <w:rPr>
          <w:rFonts w:cs="B Nazanin" w:hint="cs"/>
          <w:color w:val="auto"/>
          <w:sz w:val="24"/>
          <w:szCs w:val="24"/>
          <w:rtl/>
          <w:lang w:bidi="fa-IR"/>
        </w:rPr>
        <w:t>بلی</w:t>
      </w:r>
      <w:r w:rsidRPr="00551DEE">
        <w:rPr>
          <w:rFonts w:ascii="Times New Roman" w:hAnsi="Times New Roman" w:cs="Times New Roman" w:hint="cs"/>
          <w:color w:val="auto"/>
          <w:sz w:val="24"/>
          <w:szCs w:val="24"/>
          <w:rtl/>
          <w:lang w:bidi="fa-IR"/>
        </w:rPr>
        <w:t>□</w:t>
      </w:r>
      <w:r w:rsidRPr="00551DEE">
        <w:rPr>
          <w:rFonts w:cs="B Nazanin"/>
          <w:color w:val="auto"/>
          <w:sz w:val="24"/>
          <w:szCs w:val="24"/>
          <w:rtl/>
          <w:lang w:bidi="fa-IR"/>
        </w:rPr>
        <w:t xml:space="preserve">  </w:t>
      </w:r>
      <w:r w:rsidRPr="00551DEE">
        <w:rPr>
          <w:rFonts w:cs="B Nazanin" w:hint="cs"/>
          <w:color w:val="auto"/>
          <w:sz w:val="24"/>
          <w:szCs w:val="24"/>
          <w:rtl/>
          <w:lang w:bidi="fa-IR"/>
        </w:rPr>
        <w:t>خیر</w:t>
      </w:r>
      <w:r w:rsidRPr="00551DEE">
        <w:rPr>
          <w:rFonts w:cs="B Nazanin"/>
          <w:color w:val="auto"/>
          <w:sz w:val="24"/>
          <w:szCs w:val="24"/>
          <w:rtl/>
          <w:lang w:bidi="fa-IR"/>
        </w:rPr>
        <w:t xml:space="preserve"> </w:t>
      </w:r>
      <w:r w:rsidRPr="00551DEE">
        <w:rPr>
          <w:rFonts w:ascii="Times New Roman" w:hAnsi="Times New Roman" w:cs="Times New Roman" w:hint="cs"/>
          <w:color w:val="auto"/>
          <w:sz w:val="24"/>
          <w:szCs w:val="24"/>
          <w:rtl/>
          <w:lang w:bidi="fa-IR"/>
        </w:rPr>
        <w:t>□</w:t>
      </w:r>
    </w:p>
    <w:p w14:paraId="6CA17B7B" w14:textId="77777777" w:rsidR="00EE4107" w:rsidRPr="00551DEE" w:rsidRDefault="00EE4107" w:rsidP="00EE4107">
      <w:pPr>
        <w:spacing w:after="0" w:line="240" w:lineRule="auto"/>
        <w:ind w:left="720"/>
        <w:contextualSpacing/>
        <w:jc w:val="both"/>
        <w:rPr>
          <w:rFonts w:cs="B Nazanin"/>
          <w:color w:val="auto"/>
          <w:sz w:val="24"/>
          <w:szCs w:val="24"/>
          <w:lang w:bidi="fa-IR"/>
        </w:rPr>
      </w:pPr>
      <w:r w:rsidRPr="00551DEE">
        <w:rPr>
          <w:rFonts w:cs="B Nazanin" w:hint="cs"/>
          <w:color w:val="auto"/>
          <w:sz w:val="24"/>
          <w:szCs w:val="24"/>
          <w:rtl/>
          <w:lang w:bidi="fa-IR"/>
        </w:rPr>
        <w:t>ب</w:t>
      </w:r>
      <w:r w:rsidRPr="00551DEE">
        <w:rPr>
          <w:rFonts w:cs="B Nazanin"/>
          <w:color w:val="auto"/>
          <w:sz w:val="24"/>
          <w:szCs w:val="24"/>
          <w:rtl/>
          <w:lang w:bidi="fa-IR"/>
        </w:rPr>
        <w:t xml:space="preserve"> - </w:t>
      </w:r>
      <w:r w:rsidRPr="00551DEE">
        <w:rPr>
          <w:rFonts w:cs="B Nazanin" w:hint="cs"/>
          <w:color w:val="auto"/>
          <w:sz w:val="24"/>
          <w:szCs w:val="24"/>
          <w:rtl/>
          <w:lang w:bidi="fa-IR"/>
        </w:rPr>
        <w:t>آيا</w:t>
      </w:r>
      <w:r w:rsidRPr="00551DEE">
        <w:rPr>
          <w:rFonts w:cs="B Nazanin"/>
          <w:color w:val="auto"/>
          <w:sz w:val="24"/>
          <w:szCs w:val="24"/>
          <w:rtl/>
          <w:lang w:bidi="fa-IR"/>
        </w:rPr>
        <w:t xml:space="preserve"> </w:t>
      </w:r>
      <w:r w:rsidRPr="00551DEE">
        <w:rPr>
          <w:rFonts w:cs="B Nazanin" w:hint="cs"/>
          <w:color w:val="auto"/>
          <w:sz w:val="24"/>
          <w:szCs w:val="24"/>
          <w:rtl/>
          <w:lang w:bidi="fa-IR"/>
        </w:rPr>
        <w:t>اخيراً</w:t>
      </w:r>
      <w:r w:rsidRPr="00551DEE">
        <w:rPr>
          <w:rFonts w:cs="B Nazanin"/>
          <w:color w:val="auto"/>
          <w:sz w:val="24"/>
          <w:szCs w:val="24"/>
          <w:rtl/>
          <w:lang w:bidi="fa-IR"/>
        </w:rPr>
        <w:t xml:space="preserve"> </w:t>
      </w:r>
      <w:r w:rsidRPr="00551DEE">
        <w:rPr>
          <w:rFonts w:cs="B Nazanin" w:hint="cs"/>
          <w:color w:val="auto"/>
          <w:sz w:val="24"/>
          <w:szCs w:val="24"/>
          <w:rtl/>
          <w:lang w:bidi="fa-IR"/>
        </w:rPr>
        <w:t>به</w:t>
      </w:r>
      <w:r w:rsidRPr="00551DEE">
        <w:rPr>
          <w:rFonts w:cs="B Nazanin"/>
          <w:color w:val="auto"/>
          <w:sz w:val="24"/>
          <w:szCs w:val="24"/>
          <w:rtl/>
          <w:lang w:bidi="fa-IR"/>
        </w:rPr>
        <w:t xml:space="preserve"> </w:t>
      </w:r>
      <w:r w:rsidRPr="00551DEE">
        <w:rPr>
          <w:rFonts w:cs="B Nazanin" w:hint="cs"/>
          <w:color w:val="auto"/>
          <w:sz w:val="24"/>
          <w:szCs w:val="24"/>
          <w:rtl/>
          <w:lang w:bidi="fa-IR"/>
        </w:rPr>
        <w:t>خودكشي</w:t>
      </w:r>
      <w:r w:rsidRPr="00551DEE">
        <w:rPr>
          <w:rFonts w:cs="B Nazanin"/>
          <w:color w:val="auto"/>
          <w:sz w:val="24"/>
          <w:szCs w:val="24"/>
          <w:rtl/>
          <w:lang w:bidi="fa-IR"/>
        </w:rPr>
        <w:t xml:space="preserve"> </w:t>
      </w:r>
      <w:r w:rsidRPr="00551DEE">
        <w:rPr>
          <w:rFonts w:cs="B Nazanin" w:hint="cs"/>
          <w:color w:val="auto"/>
          <w:sz w:val="24"/>
          <w:szCs w:val="24"/>
          <w:rtl/>
          <w:lang w:bidi="fa-IR"/>
        </w:rPr>
        <w:t>فكر</w:t>
      </w:r>
      <w:r w:rsidRPr="00551DEE">
        <w:rPr>
          <w:rFonts w:cs="B Nazanin"/>
          <w:color w:val="auto"/>
          <w:sz w:val="24"/>
          <w:szCs w:val="24"/>
          <w:rtl/>
          <w:lang w:bidi="fa-IR"/>
        </w:rPr>
        <w:t xml:space="preserve"> </w:t>
      </w:r>
      <w:r w:rsidRPr="00551DEE">
        <w:rPr>
          <w:rFonts w:cs="B Nazanin" w:hint="cs"/>
          <w:color w:val="auto"/>
          <w:sz w:val="24"/>
          <w:szCs w:val="24"/>
          <w:rtl/>
          <w:lang w:bidi="fa-IR"/>
        </w:rPr>
        <w:t>كرده</w:t>
      </w:r>
      <w:r w:rsidRPr="00551DEE">
        <w:rPr>
          <w:rFonts w:cs="B Nazanin"/>
          <w:color w:val="auto"/>
          <w:sz w:val="24"/>
          <w:szCs w:val="24"/>
          <w:rtl/>
          <w:lang w:bidi="fa-IR"/>
        </w:rPr>
        <w:t xml:space="preserve"> </w:t>
      </w:r>
      <w:r w:rsidRPr="00551DEE">
        <w:rPr>
          <w:rFonts w:cs="B Nazanin" w:hint="cs"/>
          <w:color w:val="auto"/>
          <w:sz w:val="24"/>
          <w:szCs w:val="24"/>
          <w:rtl/>
          <w:lang w:bidi="fa-IR"/>
        </w:rPr>
        <w:t>ايد؟</w:t>
      </w:r>
      <w:r w:rsidRPr="00551DEE">
        <w:rPr>
          <w:rFonts w:cs="B Nazanin"/>
          <w:color w:val="auto"/>
          <w:sz w:val="24"/>
          <w:szCs w:val="24"/>
          <w:rtl/>
          <w:lang w:bidi="fa-IR"/>
        </w:rPr>
        <w:t xml:space="preserve">   </w:t>
      </w:r>
      <w:r w:rsidRPr="00551DEE">
        <w:rPr>
          <w:rFonts w:cs="B Nazanin" w:hint="cs"/>
          <w:color w:val="auto"/>
          <w:sz w:val="24"/>
          <w:szCs w:val="24"/>
          <w:rtl/>
          <w:lang w:bidi="fa-IR"/>
        </w:rPr>
        <w:t>بلی</w:t>
      </w:r>
      <w:r w:rsidRPr="00551DEE">
        <w:rPr>
          <w:rFonts w:ascii="Times New Roman" w:hAnsi="Times New Roman" w:cs="Times New Roman" w:hint="cs"/>
          <w:color w:val="auto"/>
          <w:sz w:val="24"/>
          <w:szCs w:val="24"/>
          <w:rtl/>
          <w:lang w:bidi="fa-IR"/>
        </w:rPr>
        <w:t>□</w:t>
      </w:r>
      <w:r w:rsidRPr="00551DEE">
        <w:rPr>
          <w:rFonts w:cs="B Nazanin"/>
          <w:color w:val="auto"/>
          <w:sz w:val="24"/>
          <w:szCs w:val="24"/>
          <w:rtl/>
          <w:lang w:bidi="fa-IR"/>
        </w:rPr>
        <w:t xml:space="preserve">  </w:t>
      </w:r>
      <w:r w:rsidRPr="00551DEE">
        <w:rPr>
          <w:rFonts w:cs="B Nazanin" w:hint="cs"/>
          <w:color w:val="auto"/>
          <w:sz w:val="24"/>
          <w:szCs w:val="24"/>
          <w:rtl/>
          <w:lang w:bidi="fa-IR"/>
        </w:rPr>
        <w:t>خیر</w:t>
      </w:r>
      <w:r w:rsidRPr="00551DEE">
        <w:rPr>
          <w:rFonts w:cs="B Nazanin"/>
          <w:color w:val="auto"/>
          <w:sz w:val="24"/>
          <w:szCs w:val="24"/>
          <w:rtl/>
          <w:lang w:bidi="fa-IR"/>
        </w:rPr>
        <w:t xml:space="preserve"> </w:t>
      </w:r>
      <w:r w:rsidRPr="00551DEE">
        <w:rPr>
          <w:rFonts w:ascii="Times New Roman" w:hAnsi="Times New Roman" w:cs="Times New Roman" w:hint="cs"/>
          <w:color w:val="auto"/>
          <w:sz w:val="24"/>
          <w:szCs w:val="24"/>
          <w:rtl/>
          <w:lang w:bidi="fa-IR"/>
        </w:rPr>
        <w:t>□</w:t>
      </w:r>
    </w:p>
    <w:p w14:paraId="0A0B2070" w14:textId="77777777" w:rsidR="00EE4107" w:rsidRPr="00551DEE" w:rsidRDefault="00EE4107" w:rsidP="00EE4107">
      <w:pPr>
        <w:spacing w:after="0" w:line="320" w:lineRule="exact"/>
        <w:contextualSpacing/>
        <w:jc w:val="both"/>
        <w:rPr>
          <w:rFonts w:cs="B Nazanin"/>
          <w:color w:val="auto"/>
          <w:sz w:val="24"/>
          <w:szCs w:val="24"/>
          <w:lang w:bidi="fa-IR"/>
        </w:rPr>
      </w:pPr>
      <w:r w:rsidRPr="00551DEE">
        <w:rPr>
          <w:rFonts w:cs="B Nazanin" w:hint="cs"/>
          <w:color w:val="auto"/>
          <w:sz w:val="24"/>
          <w:szCs w:val="24"/>
          <w:rtl/>
          <w:lang w:bidi="fa-IR"/>
        </w:rPr>
        <w:t xml:space="preserve">3-در صورت امتیاز غربال منفی از پرسشنامه 6 سوالی بررسی کنید: </w:t>
      </w:r>
      <w:r w:rsidRPr="00551DEE">
        <w:rPr>
          <w:rFonts w:cs="B Nazanin"/>
          <w:color w:val="auto"/>
          <w:sz w:val="24"/>
          <w:szCs w:val="24"/>
          <w:rtl/>
          <w:lang w:bidi="fa-IR"/>
        </w:rPr>
        <w:t>«</w:t>
      </w:r>
      <w:r w:rsidRPr="00551DEE">
        <w:rPr>
          <w:rFonts w:cs="B Nazanin" w:hint="cs"/>
          <w:color w:val="auto"/>
          <w:sz w:val="24"/>
          <w:szCs w:val="24"/>
          <w:rtl/>
          <w:lang w:bidi="fa-IR"/>
        </w:rPr>
        <w:t>آیا</w:t>
      </w:r>
      <w:r w:rsidRPr="00551DEE">
        <w:rPr>
          <w:rFonts w:cs="B Nazanin"/>
          <w:color w:val="auto"/>
          <w:sz w:val="24"/>
          <w:szCs w:val="24"/>
          <w:rtl/>
          <w:lang w:bidi="fa-IR"/>
        </w:rPr>
        <w:t xml:space="preserve"> </w:t>
      </w:r>
      <w:r w:rsidRPr="00551DEE">
        <w:rPr>
          <w:rFonts w:cs="B Nazanin" w:hint="cs"/>
          <w:color w:val="auto"/>
          <w:sz w:val="24"/>
          <w:szCs w:val="24"/>
          <w:rtl/>
          <w:lang w:bidi="fa-IR"/>
        </w:rPr>
        <w:t>شما</w:t>
      </w:r>
      <w:r w:rsidRPr="00551DEE">
        <w:rPr>
          <w:rFonts w:cs="B Nazanin"/>
          <w:color w:val="auto"/>
          <w:sz w:val="24"/>
          <w:szCs w:val="24"/>
          <w:rtl/>
          <w:lang w:bidi="fa-IR"/>
        </w:rPr>
        <w:t xml:space="preserve"> </w:t>
      </w:r>
      <w:r w:rsidRPr="00551DEE">
        <w:rPr>
          <w:rFonts w:cs="B Nazanin" w:hint="cs"/>
          <w:color w:val="auto"/>
          <w:sz w:val="24"/>
          <w:szCs w:val="24"/>
          <w:rtl/>
          <w:lang w:bidi="fa-IR"/>
        </w:rPr>
        <w:t>هیچ</w:t>
      </w:r>
      <w:r w:rsidRPr="00551DEE">
        <w:rPr>
          <w:rFonts w:cs="B Nazanin"/>
          <w:color w:val="auto"/>
          <w:sz w:val="24"/>
          <w:szCs w:val="24"/>
          <w:rtl/>
          <w:lang w:bidi="fa-IR"/>
        </w:rPr>
        <w:t xml:space="preserve"> </w:t>
      </w:r>
      <w:r w:rsidRPr="00551DEE">
        <w:rPr>
          <w:rFonts w:cs="B Nazanin" w:hint="cs"/>
          <w:color w:val="auto"/>
          <w:sz w:val="24"/>
          <w:szCs w:val="24"/>
          <w:rtl/>
          <w:lang w:bidi="fa-IR"/>
        </w:rPr>
        <w:t>مشکل</w:t>
      </w:r>
      <w:r w:rsidRPr="00551DEE">
        <w:rPr>
          <w:rFonts w:cs="B Nazanin"/>
          <w:color w:val="auto"/>
          <w:sz w:val="24"/>
          <w:szCs w:val="24"/>
          <w:rtl/>
          <w:lang w:bidi="fa-IR"/>
        </w:rPr>
        <w:t xml:space="preserve"> </w:t>
      </w:r>
      <w:r w:rsidRPr="00551DEE">
        <w:rPr>
          <w:rFonts w:cs="B Nazanin" w:hint="cs"/>
          <w:color w:val="auto"/>
          <w:sz w:val="24"/>
          <w:szCs w:val="24"/>
          <w:rtl/>
          <w:lang w:bidi="fa-IR"/>
        </w:rPr>
        <w:t>اعصاب</w:t>
      </w:r>
      <w:r w:rsidRPr="00551DEE">
        <w:rPr>
          <w:rFonts w:cs="B Nazanin"/>
          <w:color w:val="auto"/>
          <w:sz w:val="24"/>
          <w:szCs w:val="24"/>
          <w:rtl/>
          <w:lang w:bidi="fa-IR"/>
        </w:rPr>
        <w:t xml:space="preserve"> </w:t>
      </w:r>
      <w:r w:rsidRPr="00551DEE">
        <w:rPr>
          <w:rFonts w:cs="B Nazanin" w:hint="cs"/>
          <w:color w:val="auto"/>
          <w:sz w:val="24"/>
          <w:szCs w:val="24"/>
          <w:rtl/>
          <w:lang w:bidi="fa-IR"/>
        </w:rPr>
        <w:t>و</w:t>
      </w:r>
      <w:r w:rsidRPr="00551DEE">
        <w:rPr>
          <w:rFonts w:cs="B Nazanin"/>
          <w:color w:val="auto"/>
          <w:sz w:val="24"/>
          <w:szCs w:val="24"/>
          <w:rtl/>
          <w:lang w:bidi="fa-IR"/>
        </w:rPr>
        <w:t xml:space="preserve"> </w:t>
      </w:r>
      <w:r w:rsidRPr="00551DEE">
        <w:rPr>
          <w:rFonts w:cs="B Nazanin" w:hint="cs"/>
          <w:color w:val="auto"/>
          <w:sz w:val="24"/>
          <w:szCs w:val="24"/>
          <w:rtl/>
          <w:lang w:bidi="fa-IR"/>
        </w:rPr>
        <w:t>روان</w:t>
      </w:r>
      <w:r w:rsidRPr="00551DEE">
        <w:rPr>
          <w:rFonts w:cs="B Nazanin"/>
          <w:color w:val="auto"/>
          <w:sz w:val="24"/>
          <w:szCs w:val="24"/>
          <w:rtl/>
          <w:lang w:bidi="fa-IR"/>
        </w:rPr>
        <w:t xml:space="preserve"> </w:t>
      </w:r>
      <w:r w:rsidRPr="00551DEE">
        <w:rPr>
          <w:rFonts w:cs="B Nazanin" w:hint="cs"/>
          <w:color w:val="auto"/>
          <w:sz w:val="24"/>
          <w:szCs w:val="24"/>
          <w:rtl/>
          <w:lang w:bidi="fa-IR"/>
        </w:rPr>
        <w:t>دارید</w:t>
      </w:r>
      <w:r w:rsidRPr="00551DEE">
        <w:rPr>
          <w:rFonts w:cs="B Nazanin"/>
          <w:color w:val="auto"/>
          <w:sz w:val="24"/>
          <w:szCs w:val="24"/>
          <w:rtl/>
          <w:lang w:bidi="fa-IR"/>
        </w:rPr>
        <w:t xml:space="preserve"> </w:t>
      </w:r>
      <w:r w:rsidRPr="00551DEE">
        <w:rPr>
          <w:rFonts w:cs="B Nazanin" w:hint="cs"/>
          <w:color w:val="auto"/>
          <w:sz w:val="24"/>
          <w:szCs w:val="24"/>
          <w:rtl/>
          <w:lang w:bidi="fa-IR"/>
        </w:rPr>
        <w:t>که</w:t>
      </w:r>
      <w:r w:rsidRPr="00551DEE">
        <w:rPr>
          <w:rFonts w:cs="B Nazanin"/>
          <w:color w:val="auto"/>
          <w:sz w:val="24"/>
          <w:szCs w:val="24"/>
          <w:rtl/>
          <w:lang w:bidi="fa-IR"/>
        </w:rPr>
        <w:t xml:space="preserve"> </w:t>
      </w:r>
      <w:r w:rsidRPr="00551DEE">
        <w:rPr>
          <w:rFonts w:cs="B Nazanin" w:hint="cs"/>
          <w:color w:val="auto"/>
          <w:sz w:val="24"/>
          <w:szCs w:val="24"/>
          <w:rtl/>
          <w:lang w:bidi="fa-IR"/>
        </w:rPr>
        <w:t>نیازمند</w:t>
      </w:r>
      <w:r w:rsidRPr="00551DEE">
        <w:rPr>
          <w:rFonts w:cs="B Nazanin"/>
          <w:color w:val="auto"/>
          <w:sz w:val="24"/>
          <w:szCs w:val="24"/>
          <w:rtl/>
          <w:lang w:bidi="fa-IR"/>
        </w:rPr>
        <w:t xml:space="preserve"> </w:t>
      </w:r>
      <w:r w:rsidRPr="00551DEE">
        <w:rPr>
          <w:rFonts w:cs="B Nazanin" w:hint="cs"/>
          <w:color w:val="auto"/>
          <w:sz w:val="24"/>
          <w:szCs w:val="24"/>
          <w:rtl/>
          <w:lang w:bidi="fa-IR"/>
        </w:rPr>
        <w:t>مشاوره</w:t>
      </w:r>
      <w:r w:rsidRPr="00551DEE">
        <w:rPr>
          <w:rFonts w:cs="B Nazanin"/>
          <w:color w:val="auto"/>
          <w:sz w:val="24"/>
          <w:szCs w:val="24"/>
          <w:rtl/>
          <w:lang w:bidi="fa-IR"/>
        </w:rPr>
        <w:t xml:space="preserve"> </w:t>
      </w:r>
      <w:r w:rsidRPr="00551DEE">
        <w:rPr>
          <w:rFonts w:cs="B Nazanin" w:hint="cs"/>
          <w:color w:val="auto"/>
          <w:sz w:val="24"/>
          <w:szCs w:val="24"/>
          <w:rtl/>
          <w:lang w:bidi="fa-IR"/>
        </w:rPr>
        <w:t>یا</w:t>
      </w:r>
      <w:r w:rsidRPr="00551DEE">
        <w:rPr>
          <w:rFonts w:cs="B Nazanin"/>
          <w:color w:val="auto"/>
          <w:sz w:val="24"/>
          <w:szCs w:val="24"/>
          <w:rtl/>
          <w:lang w:bidi="fa-IR"/>
        </w:rPr>
        <w:t xml:space="preserve"> </w:t>
      </w:r>
      <w:r w:rsidRPr="00551DEE">
        <w:rPr>
          <w:rFonts w:cs="B Nazanin" w:hint="cs"/>
          <w:color w:val="auto"/>
          <w:sz w:val="24"/>
          <w:szCs w:val="24"/>
          <w:rtl/>
          <w:lang w:bidi="fa-IR"/>
        </w:rPr>
        <w:t>درمان</w:t>
      </w:r>
      <w:r w:rsidRPr="00551DEE">
        <w:rPr>
          <w:rFonts w:cs="B Nazanin"/>
          <w:color w:val="auto"/>
          <w:sz w:val="24"/>
          <w:szCs w:val="24"/>
          <w:rtl/>
          <w:lang w:bidi="fa-IR"/>
        </w:rPr>
        <w:t xml:space="preserve"> </w:t>
      </w:r>
      <w:r w:rsidRPr="00551DEE">
        <w:rPr>
          <w:rFonts w:cs="B Nazanin" w:hint="cs"/>
          <w:color w:val="auto"/>
          <w:sz w:val="24"/>
          <w:szCs w:val="24"/>
          <w:rtl/>
          <w:lang w:bidi="fa-IR"/>
        </w:rPr>
        <w:t>باشد</w:t>
      </w:r>
      <w:r w:rsidRPr="00551DEE">
        <w:rPr>
          <w:rFonts w:cs="B Nazanin"/>
          <w:color w:val="auto"/>
          <w:sz w:val="24"/>
          <w:szCs w:val="24"/>
          <w:rtl/>
          <w:lang w:bidi="fa-IR"/>
        </w:rPr>
        <w:t xml:space="preserve"> »     </w:t>
      </w:r>
    </w:p>
    <w:p w14:paraId="67E81AD0" w14:textId="77777777" w:rsidR="00EE4107" w:rsidRPr="00551DEE" w:rsidRDefault="00EE4107" w:rsidP="00EE4107">
      <w:pPr>
        <w:spacing w:after="0" w:line="320" w:lineRule="exact"/>
        <w:contextualSpacing/>
        <w:jc w:val="both"/>
        <w:rPr>
          <w:rFonts w:cs="B Nazanin"/>
          <w:color w:val="auto"/>
          <w:sz w:val="24"/>
          <w:szCs w:val="24"/>
          <w:lang w:bidi="fa-IR"/>
        </w:rPr>
      </w:pPr>
      <w:r w:rsidRPr="00551DEE">
        <w:rPr>
          <w:rFonts w:cs="B Nazanin" w:hint="cs"/>
          <w:color w:val="auto"/>
          <w:sz w:val="24"/>
          <w:szCs w:val="24"/>
          <w:rtl/>
          <w:lang w:bidi="fa-IR"/>
        </w:rPr>
        <w:t>4-</w:t>
      </w:r>
      <w:r w:rsidRPr="00551DEE">
        <w:rPr>
          <w:rFonts w:cs="B Nazanin"/>
          <w:color w:val="auto"/>
          <w:sz w:val="24"/>
          <w:szCs w:val="24"/>
          <w:rtl/>
          <w:lang w:bidi="fa-IR"/>
        </w:rPr>
        <w:t xml:space="preserve"> </w:t>
      </w:r>
      <w:r w:rsidRPr="00551DEE">
        <w:rPr>
          <w:rFonts w:cs="B Nazanin" w:hint="cs"/>
          <w:color w:val="auto"/>
          <w:sz w:val="24"/>
          <w:szCs w:val="24"/>
          <w:rtl/>
          <w:lang w:bidi="fa-IR"/>
        </w:rPr>
        <w:t>سابقه بیماری را چک کنید:</w:t>
      </w:r>
    </w:p>
    <w:p w14:paraId="4E598B42" w14:textId="77777777" w:rsidR="00EE4107" w:rsidRPr="00551DEE" w:rsidRDefault="00EE4107" w:rsidP="00EE4107">
      <w:pPr>
        <w:spacing w:after="200" w:line="320" w:lineRule="exact"/>
        <w:ind w:left="346"/>
        <w:contextualSpacing/>
        <w:jc w:val="both"/>
        <w:rPr>
          <w:rFonts w:cs="B Nazanin"/>
          <w:color w:val="auto"/>
          <w:sz w:val="24"/>
          <w:szCs w:val="24"/>
          <w:rtl/>
          <w:lang w:bidi="fa-IR"/>
        </w:rPr>
      </w:pPr>
      <w:r w:rsidRPr="00551DEE">
        <w:rPr>
          <w:rFonts w:cs="B Nazanin" w:hint="cs"/>
          <w:color w:val="auto"/>
          <w:sz w:val="24"/>
          <w:szCs w:val="24"/>
          <w:rtl/>
          <w:lang w:bidi="fa-IR"/>
        </w:rPr>
        <w:t xml:space="preserve">ج - </w:t>
      </w:r>
      <w:r w:rsidRPr="00551DEE">
        <w:rPr>
          <w:rFonts w:cs="B Nazanin"/>
          <w:color w:val="auto"/>
          <w:sz w:val="24"/>
          <w:szCs w:val="24"/>
          <w:rtl/>
          <w:lang w:bidi="fa-IR"/>
        </w:rPr>
        <w:t>«</w:t>
      </w:r>
      <w:r w:rsidRPr="00551DEE">
        <w:rPr>
          <w:rFonts w:cs="B Nazanin" w:hint="cs"/>
          <w:color w:val="auto"/>
          <w:sz w:val="24"/>
          <w:szCs w:val="24"/>
          <w:rtl/>
          <w:lang w:bidi="fa-IR"/>
        </w:rPr>
        <w:t>آیا</w:t>
      </w:r>
      <w:r w:rsidRPr="00551DEE">
        <w:rPr>
          <w:rFonts w:cs="B Nazanin"/>
          <w:color w:val="auto"/>
          <w:sz w:val="24"/>
          <w:szCs w:val="24"/>
          <w:rtl/>
          <w:lang w:bidi="fa-IR"/>
        </w:rPr>
        <w:t xml:space="preserve"> </w:t>
      </w:r>
      <w:r w:rsidRPr="00551DEE">
        <w:rPr>
          <w:rFonts w:cs="B Nazanin" w:hint="cs"/>
          <w:color w:val="auto"/>
          <w:sz w:val="24"/>
          <w:szCs w:val="24"/>
          <w:rtl/>
          <w:lang w:bidi="fa-IR"/>
        </w:rPr>
        <w:t>تا</w:t>
      </w:r>
      <w:r w:rsidRPr="00551DEE">
        <w:rPr>
          <w:rFonts w:cs="B Nazanin"/>
          <w:color w:val="auto"/>
          <w:sz w:val="24"/>
          <w:szCs w:val="24"/>
          <w:rtl/>
          <w:lang w:bidi="fa-IR"/>
        </w:rPr>
        <w:t xml:space="preserve"> </w:t>
      </w:r>
      <w:r w:rsidRPr="00551DEE">
        <w:rPr>
          <w:rFonts w:cs="B Nazanin" w:hint="cs"/>
          <w:color w:val="auto"/>
          <w:sz w:val="24"/>
          <w:szCs w:val="24"/>
          <w:rtl/>
          <w:lang w:bidi="fa-IR"/>
        </w:rPr>
        <w:t>به</w:t>
      </w:r>
      <w:r w:rsidRPr="00551DEE">
        <w:rPr>
          <w:rFonts w:cs="B Nazanin"/>
          <w:color w:val="auto"/>
          <w:sz w:val="24"/>
          <w:szCs w:val="24"/>
          <w:rtl/>
          <w:lang w:bidi="fa-IR"/>
        </w:rPr>
        <w:t xml:space="preserve"> </w:t>
      </w:r>
      <w:r w:rsidRPr="00551DEE">
        <w:rPr>
          <w:rFonts w:cs="B Nazanin" w:hint="cs"/>
          <w:color w:val="auto"/>
          <w:sz w:val="24"/>
          <w:szCs w:val="24"/>
          <w:rtl/>
          <w:lang w:bidi="fa-IR"/>
        </w:rPr>
        <w:t>حال</w:t>
      </w:r>
      <w:r w:rsidRPr="00551DEE">
        <w:rPr>
          <w:rFonts w:cs="B Nazanin"/>
          <w:color w:val="auto"/>
          <w:sz w:val="24"/>
          <w:szCs w:val="24"/>
          <w:rtl/>
          <w:lang w:bidi="fa-IR"/>
        </w:rPr>
        <w:t xml:space="preserve"> </w:t>
      </w:r>
      <w:r w:rsidRPr="00551DEE">
        <w:rPr>
          <w:rFonts w:cs="B Nazanin" w:hint="cs"/>
          <w:color w:val="auto"/>
          <w:sz w:val="24"/>
          <w:szCs w:val="24"/>
          <w:rtl/>
          <w:lang w:bidi="fa-IR"/>
        </w:rPr>
        <w:t>تشخیص</w:t>
      </w:r>
      <w:r w:rsidRPr="00551DEE">
        <w:rPr>
          <w:rFonts w:cs="B Nazanin"/>
          <w:color w:val="auto"/>
          <w:sz w:val="24"/>
          <w:szCs w:val="24"/>
          <w:rtl/>
          <w:lang w:bidi="fa-IR"/>
        </w:rPr>
        <w:t xml:space="preserve"> </w:t>
      </w:r>
      <w:r w:rsidRPr="00551DEE">
        <w:rPr>
          <w:rFonts w:cs="B Nazanin" w:hint="cs"/>
          <w:color w:val="auto"/>
          <w:sz w:val="24"/>
          <w:szCs w:val="24"/>
          <w:rtl/>
          <w:lang w:bidi="fa-IR"/>
        </w:rPr>
        <w:t>مشکلات</w:t>
      </w:r>
      <w:r w:rsidRPr="00551DEE">
        <w:rPr>
          <w:rFonts w:cs="B Nazanin"/>
          <w:color w:val="auto"/>
          <w:sz w:val="24"/>
          <w:szCs w:val="24"/>
          <w:rtl/>
          <w:lang w:bidi="fa-IR"/>
        </w:rPr>
        <w:t xml:space="preserve"> </w:t>
      </w:r>
      <w:r w:rsidRPr="00551DEE">
        <w:rPr>
          <w:rFonts w:cs="B Nazanin" w:hint="cs"/>
          <w:color w:val="auto"/>
          <w:sz w:val="24"/>
          <w:szCs w:val="24"/>
          <w:rtl/>
          <w:lang w:bidi="fa-IR"/>
        </w:rPr>
        <w:t>اعصاب</w:t>
      </w:r>
      <w:r w:rsidRPr="00551DEE">
        <w:rPr>
          <w:rFonts w:cs="B Nazanin"/>
          <w:color w:val="auto"/>
          <w:sz w:val="24"/>
          <w:szCs w:val="24"/>
          <w:rtl/>
          <w:lang w:bidi="fa-IR"/>
        </w:rPr>
        <w:t xml:space="preserve"> </w:t>
      </w:r>
      <w:r w:rsidRPr="00551DEE">
        <w:rPr>
          <w:rFonts w:cs="B Nazanin" w:hint="cs"/>
          <w:color w:val="auto"/>
          <w:sz w:val="24"/>
          <w:szCs w:val="24"/>
          <w:rtl/>
          <w:lang w:bidi="fa-IR"/>
        </w:rPr>
        <w:t>و</w:t>
      </w:r>
      <w:r w:rsidRPr="00551DEE">
        <w:rPr>
          <w:rFonts w:cs="B Nazanin"/>
          <w:color w:val="auto"/>
          <w:sz w:val="24"/>
          <w:szCs w:val="24"/>
          <w:rtl/>
          <w:lang w:bidi="fa-IR"/>
        </w:rPr>
        <w:t xml:space="preserve"> </w:t>
      </w:r>
      <w:r w:rsidRPr="00551DEE">
        <w:rPr>
          <w:rFonts w:cs="B Nazanin" w:hint="cs"/>
          <w:color w:val="auto"/>
          <w:sz w:val="24"/>
          <w:szCs w:val="24"/>
          <w:rtl/>
          <w:lang w:bidi="fa-IR"/>
        </w:rPr>
        <w:t>روان</w:t>
      </w:r>
      <w:r w:rsidRPr="00551DEE">
        <w:rPr>
          <w:rFonts w:cs="B Nazanin"/>
          <w:color w:val="auto"/>
          <w:sz w:val="24"/>
          <w:szCs w:val="24"/>
          <w:rtl/>
          <w:lang w:bidi="fa-IR"/>
        </w:rPr>
        <w:t xml:space="preserve"> </w:t>
      </w:r>
      <w:r w:rsidRPr="00551DEE">
        <w:rPr>
          <w:rFonts w:cs="B Nazanin" w:hint="cs"/>
          <w:color w:val="auto"/>
          <w:sz w:val="24"/>
          <w:szCs w:val="24"/>
          <w:rtl/>
          <w:lang w:bidi="fa-IR"/>
        </w:rPr>
        <w:t>داشته</w:t>
      </w:r>
      <w:r w:rsidRPr="00551DEE">
        <w:rPr>
          <w:rFonts w:cs="B Nazanin"/>
          <w:color w:val="auto"/>
          <w:sz w:val="24"/>
          <w:szCs w:val="24"/>
          <w:rtl/>
          <w:lang w:bidi="fa-IR"/>
        </w:rPr>
        <w:softHyphen/>
      </w:r>
      <w:r w:rsidRPr="00551DEE">
        <w:rPr>
          <w:rFonts w:cs="B Nazanin" w:hint="cs"/>
          <w:color w:val="auto"/>
          <w:sz w:val="24"/>
          <w:szCs w:val="24"/>
          <w:rtl/>
          <w:lang w:bidi="fa-IR"/>
        </w:rPr>
        <w:t>اید؟</w:t>
      </w:r>
      <w:r w:rsidRPr="00551DEE">
        <w:rPr>
          <w:rFonts w:cs="B Nazanin" w:hint="eastAsia"/>
          <w:color w:val="auto"/>
          <w:sz w:val="24"/>
          <w:szCs w:val="24"/>
          <w:rtl/>
          <w:lang w:bidi="fa-IR"/>
        </w:rPr>
        <w:t>»</w:t>
      </w:r>
      <w:r w:rsidRPr="00551DEE">
        <w:rPr>
          <w:rFonts w:cs="B Nazanin"/>
          <w:color w:val="auto"/>
          <w:sz w:val="24"/>
          <w:szCs w:val="24"/>
          <w:rtl/>
          <w:lang w:bidi="fa-IR"/>
        </w:rPr>
        <w:t xml:space="preserve"> </w:t>
      </w:r>
      <w:r w:rsidRPr="00551DEE">
        <w:rPr>
          <w:rFonts w:cs="B Nazanin" w:hint="cs"/>
          <w:color w:val="auto"/>
          <w:sz w:val="24"/>
          <w:szCs w:val="24"/>
          <w:rtl/>
          <w:lang w:bidi="fa-IR"/>
        </w:rPr>
        <w:t xml:space="preserve"> بلی</w:t>
      </w:r>
      <w:r w:rsidRPr="00551DEE">
        <w:rPr>
          <w:rFonts w:ascii="Times New Roman" w:hAnsi="Times New Roman" w:cs="Times New Roman" w:hint="cs"/>
          <w:color w:val="auto"/>
          <w:sz w:val="24"/>
          <w:szCs w:val="24"/>
          <w:rtl/>
          <w:lang w:bidi="fa-IR"/>
        </w:rPr>
        <w:t>□</w:t>
      </w:r>
      <w:r w:rsidRPr="00551DEE">
        <w:rPr>
          <w:rFonts w:cs="B Nazanin" w:hint="cs"/>
          <w:color w:val="auto"/>
          <w:sz w:val="24"/>
          <w:szCs w:val="24"/>
          <w:rtl/>
          <w:lang w:bidi="fa-IR"/>
        </w:rPr>
        <w:t xml:space="preserve">  خیر </w:t>
      </w:r>
      <w:r w:rsidRPr="00551DEE">
        <w:rPr>
          <w:rFonts w:ascii="Times New Roman" w:hAnsi="Times New Roman" w:cs="Times New Roman" w:hint="cs"/>
          <w:color w:val="auto"/>
          <w:sz w:val="24"/>
          <w:szCs w:val="24"/>
          <w:rtl/>
          <w:lang w:bidi="fa-IR"/>
        </w:rPr>
        <w:t>□</w:t>
      </w:r>
    </w:p>
    <w:p w14:paraId="5C4039D1" w14:textId="77777777" w:rsidR="00EE4107" w:rsidRPr="00551DEE" w:rsidRDefault="00EE4107" w:rsidP="00EE4107">
      <w:pPr>
        <w:spacing w:after="200" w:line="320" w:lineRule="exact"/>
        <w:ind w:left="346"/>
        <w:contextualSpacing/>
        <w:jc w:val="both"/>
        <w:rPr>
          <w:rFonts w:cs="B Nazanin"/>
          <w:color w:val="auto"/>
          <w:sz w:val="24"/>
          <w:szCs w:val="24"/>
          <w:rtl/>
          <w:lang w:bidi="fa-IR"/>
        </w:rPr>
      </w:pPr>
      <w:r w:rsidRPr="00551DEE">
        <w:rPr>
          <w:rFonts w:cs="B Nazanin" w:hint="cs"/>
          <w:color w:val="auto"/>
          <w:sz w:val="24"/>
          <w:szCs w:val="24"/>
          <w:rtl/>
          <w:lang w:bidi="fa-IR"/>
        </w:rPr>
        <w:t xml:space="preserve">     در صورت پاسخ مثبت، سوال شود: </w:t>
      </w:r>
    </w:p>
    <w:p w14:paraId="26F6F4C6" w14:textId="77777777" w:rsidR="00EE4107" w:rsidRPr="00551DEE" w:rsidRDefault="00EE4107" w:rsidP="00EE4107">
      <w:pPr>
        <w:spacing w:after="200" w:line="320" w:lineRule="exact"/>
        <w:ind w:left="346"/>
        <w:contextualSpacing/>
        <w:jc w:val="both"/>
        <w:rPr>
          <w:rFonts w:cs="B Nazanin"/>
          <w:color w:val="auto"/>
          <w:sz w:val="24"/>
          <w:szCs w:val="24"/>
          <w:rtl/>
          <w:lang w:bidi="fa-IR"/>
        </w:rPr>
      </w:pPr>
      <w:r w:rsidRPr="00551DEE">
        <w:rPr>
          <w:rFonts w:cs="B Nazanin" w:hint="cs"/>
          <w:color w:val="auto"/>
          <w:sz w:val="24"/>
          <w:szCs w:val="24"/>
          <w:rtl/>
          <w:lang w:bidi="fa-IR"/>
        </w:rPr>
        <w:t xml:space="preserve"> د - «آیا در حال حاضر دارو مصرف می</w:t>
      </w:r>
      <w:r w:rsidRPr="00551DEE">
        <w:rPr>
          <w:rFonts w:cs="B Nazanin"/>
          <w:color w:val="auto"/>
          <w:sz w:val="24"/>
          <w:szCs w:val="24"/>
          <w:rtl/>
          <w:lang w:bidi="fa-IR"/>
        </w:rPr>
        <w:softHyphen/>
      </w:r>
      <w:r w:rsidRPr="00551DEE">
        <w:rPr>
          <w:rFonts w:cs="B Nazanin" w:hint="cs"/>
          <w:color w:val="auto"/>
          <w:sz w:val="24"/>
          <w:szCs w:val="24"/>
          <w:rtl/>
          <w:lang w:bidi="fa-IR"/>
        </w:rPr>
        <w:t>کند؟»  بلی</w:t>
      </w:r>
      <w:r w:rsidRPr="00551DEE">
        <w:rPr>
          <w:rFonts w:ascii="Times New Roman" w:hAnsi="Times New Roman" w:cs="Times New Roman" w:hint="cs"/>
          <w:color w:val="auto"/>
          <w:sz w:val="24"/>
          <w:szCs w:val="24"/>
          <w:rtl/>
          <w:lang w:bidi="fa-IR"/>
        </w:rPr>
        <w:t>□</w:t>
      </w:r>
      <w:r w:rsidRPr="00551DEE">
        <w:rPr>
          <w:rFonts w:cs="B Nazanin" w:hint="cs"/>
          <w:color w:val="auto"/>
          <w:sz w:val="24"/>
          <w:szCs w:val="24"/>
          <w:rtl/>
          <w:lang w:bidi="fa-IR"/>
        </w:rPr>
        <w:t xml:space="preserve">  خیر </w:t>
      </w:r>
      <w:r w:rsidRPr="00551DEE">
        <w:rPr>
          <w:rFonts w:ascii="Times New Roman" w:hAnsi="Times New Roman" w:cs="Times New Roman" w:hint="cs"/>
          <w:color w:val="auto"/>
          <w:sz w:val="24"/>
          <w:szCs w:val="24"/>
          <w:rtl/>
          <w:lang w:bidi="fa-IR"/>
        </w:rPr>
        <w:t>□</w:t>
      </w:r>
    </w:p>
    <w:p w14:paraId="6B190E58" w14:textId="77777777" w:rsidR="00EE4107" w:rsidRPr="00551DEE" w:rsidRDefault="00EE4107" w:rsidP="00EE4107">
      <w:pPr>
        <w:spacing w:after="200" w:line="320" w:lineRule="exact"/>
        <w:ind w:left="346"/>
        <w:contextualSpacing/>
        <w:jc w:val="both"/>
        <w:rPr>
          <w:rFonts w:cs="B Nazanin"/>
          <w:color w:val="auto"/>
          <w:sz w:val="24"/>
          <w:szCs w:val="24"/>
          <w:lang w:bidi="fa-IR"/>
        </w:rPr>
      </w:pPr>
      <w:r w:rsidRPr="00551DEE">
        <w:rPr>
          <w:rFonts w:cs="B Nazanin" w:hint="cs"/>
          <w:color w:val="auto"/>
          <w:sz w:val="24"/>
          <w:szCs w:val="24"/>
          <w:rtl/>
          <w:lang w:bidi="fa-IR"/>
        </w:rPr>
        <w:t xml:space="preserve">     در صورت پاسخ مثبت، سوال شود: </w:t>
      </w:r>
    </w:p>
    <w:p w14:paraId="3B482B92" w14:textId="77777777" w:rsidR="00EE4107" w:rsidRPr="00551DEE" w:rsidRDefault="00EE4107" w:rsidP="00EE4107">
      <w:pPr>
        <w:spacing w:after="0" w:line="240" w:lineRule="auto"/>
        <w:jc w:val="both"/>
        <w:rPr>
          <w:rFonts w:cs="B Nazanin"/>
          <w:color w:val="auto"/>
          <w:sz w:val="24"/>
          <w:szCs w:val="24"/>
          <w:rtl/>
          <w:lang w:bidi="fa-IR"/>
        </w:rPr>
      </w:pPr>
      <w:r w:rsidRPr="00551DEE">
        <w:rPr>
          <w:rFonts w:cs="B Nazanin" w:hint="cs"/>
          <w:color w:val="auto"/>
          <w:sz w:val="24"/>
          <w:szCs w:val="24"/>
          <w:rtl/>
          <w:lang w:bidi="fa-IR"/>
        </w:rPr>
        <w:t xml:space="preserve">ه - «آیا تمایل دارید پزشک تیم سلامت درمان را پیگیری کند؟»   بلی </w:t>
      </w:r>
      <w:r w:rsidRPr="00551DEE">
        <w:rPr>
          <w:rFonts w:ascii="Times New Roman" w:hAnsi="Times New Roman" w:cs="Times New Roman" w:hint="cs"/>
          <w:color w:val="auto"/>
          <w:sz w:val="24"/>
          <w:szCs w:val="24"/>
          <w:rtl/>
          <w:lang w:bidi="fa-IR"/>
        </w:rPr>
        <w:t>□</w:t>
      </w:r>
      <w:r w:rsidRPr="00551DEE">
        <w:rPr>
          <w:rFonts w:cs="B Nazanin" w:hint="cs"/>
          <w:color w:val="auto"/>
          <w:sz w:val="24"/>
          <w:szCs w:val="24"/>
          <w:rtl/>
          <w:lang w:bidi="fa-IR"/>
        </w:rPr>
        <w:t xml:space="preserve">  خیر </w:t>
      </w:r>
      <w:r w:rsidRPr="00551DEE">
        <w:rPr>
          <w:rFonts w:ascii="Times New Roman" w:hAnsi="Times New Roman" w:cs="Times New Roman" w:hint="cs"/>
          <w:color w:val="auto"/>
          <w:sz w:val="24"/>
          <w:szCs w:val="24"/>
          <w:rtl/>
          <w:lang w:bidi="fa-IR"/>
        </w:rPr>
        <w:t>□</w:t>
      </w:r>
    </w:p>
    <w:p w14:paraId="5ABC6591" w14:textId="77777777" w:rsidR="00EE4107" w:rsidRPr="00551DEE" w:rsidRDefault="00EE4107" w:rsidP="00EE4107">
      <w:pPr>
        <w:spacing w:after="0" w:line="320" w:lineRule="exact"/>
        <w:contextualSpacing/>
        <w:jc w:val="both"/>
        <w:rPr>
          <w:rFonts w:cs="B Nazanin"/>
          <w:color w:val="auto"/>
          <w:sz w:val="24"/>
          <w:szCs w:val="24"/>
          <w:lang w:bidi="fa-IR"/>
        </w:rPr>
      </w:pPr>
      <w:r w:rsidRPr="00551DEE">
        <w:rPr>
          <w:rFonts w:cs="B Nazanin" w:hint="cs"/>
          <w:color w:val="auto"/>
          <w:sz w:val="24"/>
          <w:szCs w:val="24"/>
          <w:rtl/>
          <w:lang w:bidi="fa-IR"/>
        </w:rPr>
        <w:t>6-«آیا فرد در گذشته تشخیص بیماری صرع داشته است؟»</w:t>
      </w:r>
      <w:r w:rsidRPr="00551DEE">
        <w:rPr>
          <w:rFonts w:cs="B Nazanin"/>
          <w:color w:val="auto"/>
          <w:sz w:val="24"/>
          <w:szCs w:val="24"/>
          <w:lang w:bidi="fa-IR"/>
        </w:rPr>
        <w:t xml:space="preserve">  </w:t>
      </w:r>
      <w:r w:rsidRPr="00551DEE">
        <w:rPr>
          <w:rFonts w:cs="B Nazanin" w:hint="cs"/>
          <w:color w:val="auto"/>
          <w:sz w:val="24"/>
          <w:szCs w:val="24"/>
          <w:rtl/>
          <w:lang w:bidi="fa-IR"/>
        </w:rPr>
        <w:t xml:space="preserve"> بلی</w:t>
      </w:r>
      <w:r w:rsidRPr="00551DEE">
        <w:rPr>
          <w:rFonts w:ascii="Times New Roman" w:hAnsi="Times New Roman" w:cs="Times New Roman" w:hint="cs"/>
          <w:color w:val="auto"/>
          <w:sz w:val="24"/>
          <w:szCs w:val="24"/>
          <w:rtl/>
          <w:lang w:bidi="fa-IR"/>
        </w:rPr>
        <w:t>□</w:t>
      </w:r>
      <w:r w:rsidRPr="00551DEE">
        <w:rPr>
          <w:rFonts w:cs="B Nazanin" w:hint="cs"/>
          <w:color w:val="auto"/>
          <w:sz w:val="24"/>
          <w:szCs w:val="24"/>
          <w:rtl/>
          <w:lang w:bidi="fa-IR"/>
        </w:rPr>
        <w:t xml:space="preserve">  خیر </w:t>
      </w:r>
      <w:r w:rsidRPr="00551DEE">
        <w:rPr>
          <w:rFonts w:ascii="Times New Roman" w:hAnsi="Times New Roman" w:cs="Times New Roman" w:hint="cs"/>
          <w:color w:val="auto"/>
          <w:sz w:val="24"/>
          <w:szCs w:val="24"/>
          <w:rtl/>
          <w:lang w:bidi="fa-IR"/>
        </w:rPr>
        <w:t>□</w:t>
      </w:r>
    </w:p>
    <w:p w14:paraId="08914A3D" w14:textId="77777777" w:rsidR="00EE4107" w:rsidRPr="00551DEE" w:rsidRDefault="00EE4107" w:rsidP="00EE4107">
      <w:pPr>
        <w:spacing w:after="0" w:line="320" w:lineRule="exact"/>
        <w:ind w:left="332"/>
        <w:contextualSpacing/>
        <w:jc w:val="both"/>
        <w:rPr>
          <w:rFonts w:cs="B Nazanin"/>
          <w:color w:val="auto"/>
          <w:sz w:val="24"/>
          <w:szCs w:val="24"/>
          <w:lang w:bidi="fa-IR"/>
        </w:rPr>
      </w:pPr>
      <w:r w:rsidRPr="00551DEE">
        <w:rPr>
          <w:rFonts w:cs="B Nazanin" w:hint="cs"/>
          <w:color w:val="auto"/>
          <w:sz w:val="24"/>
          <w:szCs w:val="24"/>
          <w:rtl/>
          <w:lang w:bidi="fa-IR"/>
        </w:rPr>
        <w:t>در صورت پاسخ منفی دو سوال ذیل پرسیده شود:</w:t>
      </w:r>
    </w:p>
    <w:p w14:paraId="48D9C27A" w14:textId="77777777" w:rsidR="00EE4107" w:rsidRPr="00551DEE" w:rsidRDefault="00EE4107" w:rsidP="00EE4107">
      <w:pPr>
        <w:spacing w:after="0" w:line="320" w:lineRule="exact"/>
        <w:contextualSpacing/>
        <w:jc w:val="both"/>
        <w:rPr>
          <w:rFonts w:cs="B Nazanin"/>
          <w:color w:val="auto"/>
          <w:sz w:val="24"/>
          <w:szCs w:val="24"/>
          <w:lang w:bidi="fa-IR"/>
        </w:rPr>
      </w:pPr>
      <w:r w:rsidRPr="00551DEE">
        <w:rPr>
          <w:rFonts w:cs="B Nazanin" w:hint="cs"/>
          <w:color w:val="auto"/>
          <w:sz w:val="24"/>
          <w:szCs w:val="24"/>
          <w:rtl/>
          <w:lang w:bidi="fa-IR"/>
        </w:rPr>
        <w:t>7-آیا هر چند وقت يك بار در بيداري يا در خواب به مدت چند دقیقه دچار حمله تشنج يا غش مي‌شود، بيهوش شده و دست و پا مي‌زند، زبانش را گاز مي‌گيرد و از دهانش كف (گاه خون آلود) خارج مي‌شود و بعد از بازگشت به حالت عادی از وقایع پیش آمده چیزی را به خاطر نمی‌آورد؟</w:t>
      </w:r>
    </w:p>
    <w:p w14:paraId="6506A4A0" w14:textId="77777777" w:rsidR="00EE4107" w:rsidRPr="00551DEE" w:rsidRDefault="00EE4107" w:rsidP="00EE4107">
      <w:pPr>
        <w:spacing w:after="0" w:line="240" w:lineRule="auto"/>
        <w:jc w:val="both"/>
        <w:rPr>
          <w:rFonts w:cs="B Nazanin"/>
          <w:color w:val="auto"/>
          <w:sz w:val="24"/>
          <w:szCs w:val="24"/>
          <w:rtl/>
          <w:lang w:bidi="fa-IR"/>
        </w:rPr>
      </w:pPr>
      <w:r w:rsidRPr="00551DEE">
        <w:rPr>
          <w:rFonts w:cs="B Nazanin" w:hint="cs"/>
          <w:color w:val="auto"/>
          <w:sz w:val="24"/>
          <w:szCs w:val="24"/>
          <w:rtl/>
          <w:lang w:bidi="fa-IR"/>
        </w:rPr>
        <w:t>از</w:t>
      </w:r>
      <w:r w:rsidRPr="00551DEE">
        <w:rPr>
          <w:rFonts w:cs="B Nazanin"/>
          <w:color w:val="auto"/>
          <w:sz w:val="24"/>
          <w:szCs w:val="24"/>
          <w:rtl/>
          <w:lang w:bidi="fa-IR"/>
        </w:rPr>
        <w:t xml:space="preserve"> </w:t>
      </w:r>
      <w:r w:rsidRPr="00551DEE">
        <w:rPr>
          <w:rFonts w:cs="B Nazanin" w:hint="cs"/>
          <w:color w:val="auto"/>
          <w:sz w:val="24"/>
          <w:szCs w:val="24"/>
          <w:rtl/>
          <w:lang w:bidi="fa-IR"/>
        </w:rPr>
        <w:t>مراجعین</w:t>
      </w:r>
      <w:r w:rsidRPr="00551DEE">
        <w:rPr>
          <w:rFonts w:cs="B Nazanin"/>
          <w:color w:val="auto"/>
          <w:sz w:val="24"/>
          <w:szCs w:val="24"/>
          <w:rtl/>
          <w:lang w:bidi="fa-IR"/>
        </w:rPr>
        <w:t xml:space="preserve"> </w:t>
      </w:r>
      <w:r w:rsidRPr="00551DEE">
        <w:rPr>
          <w:rFonts w:cs="B Nazanin" w:hint="cs"/>
          <w:color w:val="auto"/>
          <w:sz w:val="24"/>
          <w:szCs w:val="24"/>
          <w:rtl/>
          <w:lang w:bidi="fa-IR"/>
        </w:rPr>
        <w:t>یا</w:t>
      </w:r>
      <w:r w:rsidRPr="00551DEE">
        <w:rPr>
          <w:rFonts w:cs="B Nazanin"/>
          <w:color w:val="auto"/>
          <w:sz w:val="24"/>
          <w:szCs w:val="24"/>
          <w:rtl/>
          <w:lang w:bidi="fa-IR"/>
        </w:rPr>
        <w:t xml:space="preserve"> </w:t>
      </w:r>
      <w:r w:rsidRPr="00551DEE">
        <w:rPr>
          <w:rFonts w:cs="B Nazanin" w:hint="cs"/>
          <w:color w:val="auto"/>
          <w:sz w:val="24"/>
          <w:szCs w:val="24"/>
          <w:rtl/>
          <w:lang w:bidi="fa-IR"/>
        </w:rPr>
        <w:t>همراهان</w:t>
      </w:r>
      <w:r w:rsidRPr="00551DEE">
        <w:rPr>
          <w:rFonts w:cs="B Nazanin"/>
          <w:color w:val="auto"/>
          <w:sz w:val="24"/>
          <w:szCs w:val="24"/>
          <w:rtl/>
          <w:lang w:bidi="fa-IR"/>
        </w:rPr>
        <w:t xml:space="preserve"> </w:t>
      </w:r>
      <w:r w:rsidRPr="00551DEE">
        <w:rPr>
          <w:rFonts w:cs="B Nazanin" w:hint="cs"/>
          <w:color w:val="auto"/>
          <w:sz w:val="24"/>
          <w:szCs w:val="24"/>
          <w:rtl/>
          <w:lang w:bidi="fa-IR"/>
        </w:rPr>
        <w:t>سوال</w:t>
      </w:r>
      <w:r w:rsidRPr="00551DEE">
        <w:rPr>
          <w:rFonts w:cs="B Nazanin"/>
          <w:color w:val="auto"/>
          <w:sz w:val="24"/>
          <w:szCs w:val="24"/>
          <w:rtl/>
          <w:lang w:bidi="fa-IR"/>
        </w:rPr>
        <w:t xml:space="preserve"> </w:t>
      </w:r>
      <w:r w:rsidRPr="00551DEE">
        <w:rPr>
          <w:rFonts w:cs="B Nazanin" w:hint="cs"/>
          <w:color w:val="auto"/>
          <w:sz w:val="24"/>
          <w:szCs w:val="24"/>
          <w:rtl/>
          <w:lang w:bidi="fa-IR"/>
        </w:rPr>
        <w:t>شود</w:t>
      </w:r>
      <w:r w:rsidRPr="00551DEE">
        <w:rPr>
          <w:rFonts w:cs="B Nazanin"/>
          <w:color w:val="auto"/>
          <w:sz w:val="24"/>
          <w:szCs w:val="24"/>
          <w:rtl/>
          <w:lang w:bidi="fa-IR"/>
        </w:rPr>
        <w:t xml:space="preserve">: </w:t>
      </w:r>
      <w:r w:rsidRPr="00551DEE">
        <w:rPr>
          <w:rFonts w:cs="B Nazanin" w:hint="cs"/>
          <w:color w:val="auto"/>
          <w:sz w:val="24"/>
          <w:szCs w:val="24"/>
          <w:rtl/>
          <w:lang w:bidi="fa-IR"/>
        </w:rPr>
        <w:t>آیا گاهی اوقات مات زده شده به گونه</w:t>
      </w:r>
      <w:r w:rsidRPr="00551DEE">
        <w:rPr>
          <w:rFonts w:cs="B Nazanin"/>
          <w:color w:val="auto"/>
          <w:sz w:val="24"/>
          <w:szCs w:val="24"/>
          <w:rtl/>
          <w:lang w:bidi="fa-IR"/>
        </w:rPr>
        <w:softHyphen/>
      </w:r>
      <w:r w:rsidRPr="00551DEE">
        <w:rPr>
          <w:rFonts w:cs="B Nazanin" w:hint="cs"/>
          <w:color w:val="auto"/>
          <w:sz w:val="24"/>
          <w:szCs w:val="24"/>
          <w:rtl/>
          <w:lang w:bidi="fa-IR"/>
        </w:rPr>
        <w:t>ای که چند لحظه‌اي به جايي خيره مي</w:t>
      </w:r>
      <w:r w:rsidRPr="00551DEE">
        <w:rPr>
          <w:rFonts w:cs="B Nazanin"/>
          <w:color w:val="auto"/>
          <w:sz w:val="24"/>
          <w:szCs w:val="24"/>
          <w:rtl/>
          <w:lang w:bidi="fa-IR"/>
        </w:rPr>
        <w:softHyphen/>
      </w:r>
      <w:r w:rsidRPr="00551DEE">
        <w:rPr>
          <w:rFonts w:cs="B Nazanin" w:hint="cs"/>
          <w:color w:val="auto"/>
          <w:sz w:val="24"/>
          <w:szCs w:val="24"/>
          <w:rtl/>
          <w:lang w:bidi="fa-IR"/>
        </w:rPr>
        <w:t>شود، لب‌ها يا زبانش را به حالت غير ارادي حركت داده يا مي‌ليسد؟</w:t>
      </w:r>
    </w:p>
    <w:p w14:paraId="0FC8B751" w14:textId="77777777" w:rsidR="00EE4107" w:rsidRPr="00551DEE" w:rsidRDefault="00EE4107" w:rsidP="00EE4107">
      <w:pPr>
        <w:spacing w:after="0" w:line="240" w:lineRule="auto"/>
        <w:ind w:left="-3"/>
        <w:jc w:val="both"/>
        <w:rPr>
          <w:rFonts w:cs="B Nazanin"/>
          <w:b/>
          <w:bCs/>
          <w:color w:val="auto"/>
          <w:sz w:val="24"/>
          <w:szCs w:val="24"/>
          <w:rtl/>
          <w:lang w:bidi="fa-IR"/>
        </w:rPr>
      </w:pPr>
      <w:r w:rsidRPr="00551DEE">
        <w:rPr>
          <w:rFonts w:cs="B Nazanin" w:hint="cs"/>
          <w:b/>
          <w:bCs/>
          <w:color w:val="auto"/>
          <w:sz w:val="24"/>
          <w:szCs w:val="24"/>
          <w:rtl/>
          <w:lang w:bidi="fa-IR"/>
        </w:rPr>
        <w:t>موارد «غربال منفی» در صورت تمایل، مراجع ثبت نام در کلاس</w:t>
      </w:r>
      <w:r w:rsidRPr="00551DEE">
        <w:rPr>
          <w:rFonts w:cs="B Nazanin"/>
          <w:b/>
          <w:bCs/>
          <w:color w:val="auto"/>
          <w:sz w:val="24"/>
          <w:szCs w:val="24"/>
          <w:rtl/>
          <w:lang w:bidi="fa-IR"/>
        </w:rPr>
        <w:softHyphen/>
      </w:r>
      <w:r w:rsidRPr="00551DEE">
        <w:rPr>
          <w:rFonts w:cs="B Nazanin" w:hint="cs"/>
          <w:b/>
          <w:bCs/>
          <w:color w:val="auto"/>
          <w:sz w:val="24"/>
          <w:szCs w:val="24"/>
          <w:rtl/>
          <w:lang w:bidi="fa-IR"/>
        </w:rPr>
        <w:t>های آموزش گروهی مهارت</w:t>
      </w:r>
      <w:r w:rsidRPr="00551DEE">
        <w:rPr>
          <w:rFonts w:cs="B Nazanin"/>
          <w:b/>
          <w:bCs/>
          <w:color w:val="auto"/>
          <w:sz w:val="24"/>
          <w:szCs w:val="24"/>
          <w:rtl/>
          <w:lang w:bidi="fa-IR"/>
        </w:rPr>
        <w:softHyphen/>
      </w:r>
      <w:r w:rsidRPr="00551DEE">
        <w:rPr>
          <w:rFonts w:cs="B Nazanin" w:hint="cs"/>
          <w:b/>
          <w:bCs/>
          <w:color w:val="auto"/>
          <w:sz w:val="24"/>
          <w:szCs w:val="24"/>
          <w:rtl/>
          <w:lang w:bidi="fa-IR"/>
        </w:rPr>
        <w:t>ها ثبت نام خواهد شد.</w:t>
      </w:r>
    </w:p>
    <w:p w14:paraId="222D5BDE" w14:textId="77777777" w:rsidR="00EE4107" w:rsidRPr="00551DEE" w:rsidRDefault="00EE4107" w:rsidP="00EE4107">
      <w:pPr>
        <w:spacing w:after="0" w:line="240" w:lineRule="auto"/>
        <w:ind w:left="-3"/>
        <w:jc w:val="both"/>
        <w:rPr>
          <w:rFonts w:cs="B Nazanin"/>
          <w:color w:val="auto"/>
          <w:sz w:val="24"/>
          <w:szCs w:val="24"/>
          <w:rtl/>
          <w:lang w:bidi="fa-IR"/>
        </w:rPr>
      </w:pPr>
      <w:r w:rsidRPr="00551DEE">
        <w:rPr>
          <w:rFonts w:cs="B Nazanin" w:hint="cs"/>
          <w:color w:val="auto"/>
          <w:sz w:val="24"/>
          <w:szCs w:val="24"/>
          <w:rtl/>
          <w:lang w:bidi="fa-IR"/>
        </w:rPr>
        <w:t xml:space="preserve">** موارد ارجاع فوري: خشونت و پرخاشگري به گونه ای كه منجر به آسيب به خود يا ديگران شود، افكار خودكشي يا اقدام به خودكشي، تشنج پایدار، عوارض شديد داروهاي روانپزشكي </w:t>
      </w:r>
      <w:r w:rsidRPr="00551DEE">
        <w:rPr>
          <w:rFonts w:cs="B Nazanin" w:hint="cs"/>
          <w:color w:val="auto"/>
          <w:sz w:val="24"/>
          <w:szCs w:val="24"/>
          <w:u w:val="single"/>
          <w:rtl/>
          <w:lang w:bidi="fa-IR"/>
        </w:rPr>
        <w:t>بر اساس مسیرهای تعریف شده در سامانه</w:t>
      </w:r>
      <w:r w:rsidRPr="00551DEE">
        <w:rPr>
          <w:rFonts w:cs="B Nazanin"/>
          <w:color w:val="auto"/>
          <w:sz w:val="24"/>
          <w:szCs w:val="24"/>
          <w:u w:val="single"/>
          <w:rtl/>
          <w:lang w:bidi="fa-IR"/>
        </w:rPr>
        <w:softHyphen/>
      </w:r>
      <w:r w:rsidRPr="00551DEE">
        <w:rPr>
          <w:rFonts w:cs="B Nazanin" w:hint="cs"/>
          <w:color w:val="auto"/>
          <w:sz w:val="24"/>
          <w:szCs w:val="24"/>
          <w:u w:val="single"/>
          <w:rtl/>
          <w:lang w:bidi="fa-IR"/>
        </w:rPr>
        <w:t>های الکترونیک</w:t>
      </w:r>
    </w:p>
    <w:p w14:paraId="412A2B64" w14:textId="77777777" w:rsidR="00EE4107" w:rsidRPr="00551DEE" w:rsidRDefault="00EE4107" w:rsidP="00EE4107">
      <w:pPr>
        <w:spacing w:after="0" w:line="240" w:lineRule="auto"/>
        <w:ind w:left="-3"/>
        <w:jc w:val="both"/>
        <w:rPr>
          <w:rFonts w:cs="B Nazanin"/>
          <w:color w:val="auto"/>
          <w:sz w:val="24"/>
          <w:szCs w:val="24"/>
          <w:rtl/>
          <w:lang w:bidi="fa-IR"/>
        </w:rPr>
      </w:pPr>
      <w:r w:rsidRPr="00551DEE">
        <w:rPr>
          <w:rFonts w:cs="B Nazanin" w:hint="cs"/>
          <w:color w:val="auto"/>
          <w:sz w:val="24"/>
          <w:szCs w:val="24"/>
          <w:rtl/>
          <w:lang w:bidi="fa-IR"/>
        </w:rPr>
        <w:t>*** پیگیری بیماران مبتلا به اختلالات روانپزشکی که خارج از نظام مراقبت های بهداشتی  اولیه خدمات دریافت می</w:t>
      </w:r>
      <w:r w:rsidRPr="00551DEE">
        <w:rPr>
          <w:rFonts w:cs="B Nazanin"/>
          <w:color w:val="auto"/>
          <w:sz w:val="24"/>
          <w:szCs w:val="24"/>
          <w:rtl/>
          <w:lang w:bidi="fa-IR"/>
        </w:rPr>
        <w:softHyphen/>
      </w:r>
      <w:r w:rsidRPr="00551DEE">
        <w:rPr>
          <w:rFonts w:cs="B Nazanin" w:hint="cs"/>
          <w:color w:val="auto"/>
          <w:sz w:val="24"/>
          <w:szCs w:val="24"/>
          <w:rtl/>
          <w:lang w:bidi="fa-IR"/>
        </w:rPr>
        <w:t xml:space="preserve">کنند، فقط به صورت </w:t>
      </w:r>
      <w:r w:rsidRPr="00551DEE">
        <w:rPr>
          <w:rFonts w:cs="B Nazanin" w:hint="cs"/>
          <w:color w:val="auto"/>
          <w:sz w:val="24"/>
          <w:szCs w:val="24"/>
          <w:u w:val="single"/>
          <w:rtl/>
          <w:lang w:bidi="fa-IR"/>
        </w:rPr>
        <w:t>هر سه ماه یک بار</w:t>
      </w:r>
      <w:r w:rsidRPr="00551DEE">
        <w:rPr>
          <w:rFonts w:cs="B Nazanin" w:hint="cs"/>
          <w:color w:val="auto"/>
          <w:sz w:val="24"/>
          <w:szCs w:val="24"/>
          <w:rtl/>
          <w:lang w:bidi="fa-IR"/>
        </w:rPr>
        <w:t xml:space="preserve"> و جهت اطمینان از ادامه دریافت خدمات می</w:t>
      </w:r>
      <w:r w:rsidRPr="00551DEE">
        <w:rPr>
          <w:rFonts w:cs="B Nazanin"/>
          <w:color w:val="auto"/>
          <w:sz w:val="24"/>
          <w:szCs w:val="24"/>
          <w:rtl/>
          <w:lang w:bidi="fa-IR"/>
        </w:rPr>
        <w:softHyphen/>
      </w:r>
      <w:r w:rsidRPr="00551DEE">
        <w:rPr>
          <w:rFonts w:cs="B Nazanin" w:hint="cs"/>
          <w:color w:val="auto"/>
          <w:sz w:val="24"/>
          <w:szCs w:val="24"/>
          <w:rtl/>
          <w:lang w:bidi="fa-IR"/>
        </w:rPr>
        <w:t>باشد. در صورت مواجهه با عدم پیگیری درمان توسط بیمار لازم است که به پزشک نظام مراقبت</w:t>
      </w:r>
      <w:r w:rsidRPr="00551DEE">
        <w:rPr>
          <w:rFonts w:cs="B Nazanin"/>
          <w:color w:val="auto"/>
          <w:sz w:val="24"/>
          <w:szCs w:val="24"/>
          <w:rtl/>
          <w:lang w:bidi="fa-IR"/>
        </w:rPr>
        <w:softHyphen/>
      </w:r>
      <w:r w:rsidRPr="00551DEE">
        <w:rPr>
          <w:rFonts w:cs="B Nazanin" w:hint="cs"/>
          <w:color w:val="auto"/>
          <w:sz w:val="24"/>
          <w:szCs w:val="24"/>
          <w:rtl/>
          <w:lang w:bidi="fa-IR"/>
        </w:rPr>
        <w:t>های بهداشتی اولیه ارجاع شود.</w:t>
      </w:r>
    </w:p>
    <w:p w14:paraId="0D38015E" w14:textId="77777777" w:rsidR="00EE4107" w:rsidRPr="00E93B9F" w:rsidRDefault="00EE4107" w:rsidP="00EE4107">
      <w:pPr>
        <w:spacing w:after="0" w:line="240" w:lineRule="auto"/>
        <w:jc w:val="both"/>
        <w:rPr>
          <w:rFonts w:cs="B Nazanin"/>
          <w:color w:val="FF0000"/>
          <w:sz w:val="24"/>
          <w:szCs w:val="24"/>
          <w:rtl/>
          <w:lang w:bidi="fa-IR"/>
        </w:rPr>
      </w:pPr>
      <w:r w:rsidRPr="00E93B9F">
        <w:rPr>
          <w:rFonts w:cs="B Nazanin" w:hint="cs"/>
          <w:color w:val="auto"/>
          <w:sz w:val="24"/>
          <w:szCs w:val="24"/>
          <w:rtl/>
          <w:lang w:bidi="fa-IR"/>
        </w:rPr>
        <w:lastRenderedPageBreak/>
        <w:t xml:space="preserve">مراقبت سلامت روان  </w:t>
      </w:r>
      <w:r w:rsidRPr="00E93B9F">
        <w:rPr>
          <w:rFonts w:cs="B Nazanin" w:hint="cs"/>
          <w:color w:val="000000" w:themeColor="text1"/>
          <w:sz w:val="24"/>
          <w:szCs w:val="24"/>
          <w:rtl/>
          <w:lang w:bidi="fa-IR"/>
        </w:rPr>
        <w:t xml:space="preserve">( 18 تا 29 سال)  </w:t>
      </w:r>
    </w:p>
    <w:p w14:paraId="38992E6B" w14:textId="77777777" w:rsidR="00EE4107" w:rsidRPr="00E93B9F" w:rsidRDefault="00EE4107" w:rsidP="00EE4107">
      <w:pPr>
        <w:keepNext/>
        <w:keepLines/>
        <w:pBdr>
          <w:bottom w:val="single" w:sz="8" w:space="0" w:color="FCDBDB"/>
        </w:pBdr>
        <w:spacing w:after="0" w:line="240" w:lineRule="auto"/>
        <w:jc w:val="left"/>
        <w:outlineLvl w:val="0"/>
        <w:rPr>
          <w:rFonts w:ascii="Century Gothic" w:eastAsia="MS Gothic" w:hAnsi="Century Gothic" w:cs="B Nazanin"/>
          <w:color w:val="auto"/>
          <w:sz w:val="24"/>
          <w:szCs w:val="24"/>
          <w:rtl/>
          <w:lang w:eastAsia="ja-JP" w:bidi="fa-IR"/>
        </w:rPr>
      </w:pPr>
      <w:r w:rsidRPr="00E93B9F">
        <w:rPr>
          <w:rFonts w:ascii="Century Gothic" w:eastAsia="MS Gothic" w:hAnsi="Century Gothic" w:cs="B Nazanin" w:hint="cs"/>
          <w:color w:val="auto"/>
          <w:sz w:val="24"/>
          <w:szCs w:val="24"/>
          <w:rtl/>
          <w:lang w:eastAsia="ja-JP" w:bidi="fa-IR"/>
        </w:rPr>
        <w:t>ارزیابی سلامت روان شامل غربالگری سلامت روان، بررسی سابقه و یا غربالگری بیماری صرع خواهد بود.</w:t>
      </w:r>
    </w:p>
    <w:p w14:paraId="67968C58" w14:textId="77777777" w:rsidR="00EE4107" w:rsidRPr="00E93B9F" w:rsidRDefault="00EE4107" w:rsidP="00EE4107">
      <w:pPr>
        <w:spacing w:after="0" w:line="240" w:lineRule="auto"/>
        <w:jc w:val="both"/>
        <w:rPr>
          <w:rFonts w:cs="B Nazanin"/>
          <w:color w:val="auto"/>
          <w:sz w:val="24"/>
          <w:szCs w:val="24"/>
          <w:rtl/>
          <w:lang w:bidi="fa-IR"/>
        </w:rPr>
      </w:pPr>
      <w:r w:rsidRPr="00E93B9F">
        <w:rPr>
          <w:rFonts w:ascii="Century Gothic" w:eastAsia="MS Gothic" w:hAnsi="Century Gothic" w:cs="B Nazanin" w:hint="cs"/>
          <w:color w:val="auto"/>
          <w:sz w:val="24"/>
          <w:szCs w:val="24"/>
          <w:rtl/>
          <w:lang w:eastAsia="ja-JP" w:bidi="fa-IR"/>
        </w:rPr>
        <w:t>مقدمه سؤالات غربال</w:t>
      </w:r>
      <w:r w:rsidRPr="00E93B9F">
        <w:rPr>
          <w:rFonts w:ascii="Century Gothic" w:eastAsia="MS Gothic" w:hAnsi="Century Gothic" w:cs="B Nazanin"/>
          <w:color w:val="auto"/>
          <w:sz w:val="24"/>
          <w:szCs w:val="24"/>
          <w:rtl/>
          <w:lang w:eastAsia="ja-JP" w:bidi="fa-IR"/>
        </w:rPr>
        <w:softHyphen/>
      </w:r>
      <w:r w:rsidRPr="00E93B9F">
        <w:rPr>
          <w:rFonts w:ascii="Century Gothic" w:eastAsia="MS Gothic" w:hAnsi="Century Gothic" w:cs="B Nazanin" w:hint="cs"/>
          <w:color w:val="auto"/>
          <w:sz w:val="24"/>
          <w:szCs w:val="24"/>
          <w:rtl/>
          <w:lang w:eastAsia="ja-JP" w:bidi="fa-IR"/>
        </w:rPr>
        <w:t>گری ارزیابی سلامت روان برای گروه هدف 18 تا 29 سال</w:t>
      </w:r>
    </w:p>
    <w:p w14:paraId="15930521" w14:textId="77777777" w:rsidR="00EE4107" w:rsidRPr="00E93B9F" w:rsidRDefault="00EE4107" w:rsidP="00EE4107">
      <w:pPr>
        <w:widowControl w:val="0"/>
        <w:numPr>
          <w:ilvl w:val="0"/>
          <w:numId w:val="40"/>
        </w:numPr>
        <w:spacing w:after="0" w:line="240" w:lineRule="auto"/>
        <w:jc w:val="lowKashida"/>
        <w:rPr>
          <w:rFonts w:ascii="Times New Roman" w:eastAsia="Times New Roman" w:hAnsi="Times New Roman" w:cs="B Nazanin"/>
          <w:color w:val="auto"/>
          <w:sz w:val="24"/>
          <w:szCs w:val="24"/>
          <w:rtl/>
          <w:lang w:bidi="fa-IR"/>
        </w:rPr>
      </w:pPr>
      <w:r w:rsidRPr="00E93B9F">
        <w:rPr>
          <w:rFonts w:ascii="Times New Roman" w:eastAsia="Times New Roman" w:hAnsi="Times New Roman" w:cs="B Nazanin" w:hint="cs"/>
          <w:color w:val="auto"/>
          <w:sz w:val="24"/>
          <w:szCs w:val="24"/>
          <w:rtl/>
          <w:lang w:bidi="fa-IR"/>
        </w:rPr>
        <w:t>قبل</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از</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پرسش</w:t>
      </w:r>
      <w:r w:rsidRPr="00E93B9F">
        <w:rPr>
          <w:rFonts w:ascii="Cambria" w:eastAsia="Times New Roman" w:hAnsi="Cambria"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گری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این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بخش</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خدمت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گیرنده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توضیح</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دهید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که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این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بخش</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می‌خواهم</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سؤالاتی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زمینه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شرایط</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روان</w:t>
      </w:r>
      <w:r w:rsidRPr="00E93B9F">
        <w:rPr>
          <w:rFonts w:ascii="Cambria" w:eastAsia="Times New Roman" w:hAnsi="Cambria" w:cs="Cambria" w:hint="cs"/>
          <w:color w:val="auto"/>
          <w:sz w:val="24"/>
          <w:szCs w:val="24"/>
          <w:rtl/>
          <w:lang w:bidi="fa-IR"/>
        </w:rPr>
        <w:t>¬</w:t>
      </w:r>
      <w:r w:rsidRPr="00E93B9F">
        <w:rPr>
          <w:rFonts w:ascii="Times New Roman" w:eastAsia="Times New Roman" w:hAnsi="Times New Roman" w:cs="B Nazanin" w:hint="cs"/>
          <w:color w:val="auto"/>
          <w:sz w:val="24"/>
          <w:szCs w:val="24"/>
          <w:rtl/>
          <w:lang w:bidi="fa-IR"/>
        </w:rPr>
        <w:t>شناختی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و</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استرس</w:t>
      </w:r>
      <w:r w:rsidRPr="00E93B9F">
        <w:rPr>
          <w:rFonts w:ascii="Cambria" w:eastAsia="Times New Roman" w:hAnsi="Cambria"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هاي</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شما</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بپرسم</w:t>
      </w:r>
      <w:r w:rsidRPr="00E93B9F">
        <w:rPr>
          <w:rFonts w:ascii="Times New Roman" w:eastAsia="Times New Roman" w:hAnsi="Times New Roman" w:cs="B Nazanin"/>
          <w:color w:val="auto"/>
          <w:sz w:val="24"/>
          <w:szCs w:val="24"/>
          <w:rtl/>
          <w:lang w:bidi="fa-IR"/>
        </w:rPr>
        <w:t>.»</w:t>
      </w:r>
    </w:p>
    <w:p w14:paraId="443891D0" w14:textId="77777777" w:rsidR="00EE4107" w:rsidRPr="00E93B9F" w:rsidRDefault="00EE4107" w:rsidP="00EE4107">
      <w:pPr>
        <w:widowControl w:val="0"/>
        <w:numPr>
          <w:ilvl w:val="0"/>
          <w:numId w:val="40"/>
        </w:numPr>
        <w:spacing w:after="0" w:line="240" w:lineRule="auto"/>
        <w:jc w:val="lowKashida"/>
        <w:rPr>
          <w:rFonts w:ascii="Times New Roman" w:eastAsia="Times New Roman" w:hAnsi="Times New Roman" w:cs="B Nazanin"/>
          <w:color w:val="auto"/>
          <w:sz w:val="24"/>
          <w:szCs w:val="24"/>
          <w:rtl/>
          <w:lang w:bidi="fa-IR"/>
        </w:rPr>
      </w:pPr>
      <w:r w:rsidRPr="00E93B9F">
        <w:rPr>
          <w:rFonts w:ascii="Times New Roman" w:eastAsia="Times New Roman" w:hAnsi="Times New Roman" w:cs="B Nazanin" w:hint="cs"/>
          <w:color w:val="auto"/>
          <w:sz w:val="24"/>
          <w:szCs w:val="24"/>
          <w:rtl/>
          <w:lang w:bidi="fa-IR"/>
        </w:rPr>
        <w:t>برای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خدمت</w:t>
      </w:r>
      <w:r w:rsidRPr="00E93B9F">
        <w:rPr>
          <w:rFonts w:ascii="Cambria" w:eastAsia="Times New Roman" w:hAnsi="Cambria"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گیرنده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توضیح</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دهید</w:t>
      </w:r>
      <w:r w:rsidRPr="00E93B9F">
        <w:rPr>
          <w:rFonts w:ascii="Times New Roman" w:eastAsia="Times New Roman" w:hAnsi="Times New Roman" w:cs="B Nazanin"/>
          <w:color w:val="auto"/>
          <w:sz w:val="24"/>
          <w:szCs w:val="24"/>
          <w:rtl/>
          <w:lang w:bidi="fa-IR"/>
        </w:rPr>
        <w:t>: «</w:t>
      </w:r>
      <w:r w:rsidRPr="00E93B9F">
        <w:rPr>
          <w:rFonts w:ascii="Times New Roman" w:eastAsia="Times New Roman" w:hAnsi="Times New Roman" w:cs="B Nazanin" w:hint="cs"/>
          <w:color w:val="auto"/>
          <w:sz w:val="24"/>
          <w:szCs w:val="24"/>
          <w:rtl/>
          <w:lang w:bidi="fa-IR"/>
        </w:rPr>
        <w:t>هدف</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از</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اين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پرسشگری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شناسائی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زودرس</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ناراحتی‌های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اعصاب</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و</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روان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مراجعین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است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اين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ترتيب</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افراد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نيازمند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درمان،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مراقبت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و</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مشاوره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زودتر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شناخته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و</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برای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درمان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ارجاع</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می‌شوند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و</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بدین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ترتیب</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می‌توان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از</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بروز</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ناراحتی‌های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شديد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اعصاب</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و</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روان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پيشگيری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نمود</w:t>
      </w:r>
      <w:r w:rsidRPr="00E93B9F">
        <w:rPr>
          <w:rFonts w:ascii="Times New Roman" w:eastAsia="Times New Roman" w:hAnsi="Times New Roman" w:cs="B Nazanin"/>
          <w:color w:val="auto"/>
          <w:sz w:val="24"/>
          <w:szCs w:val="24"/>
          <w:rtl/>
          <w:lang w:bidi="fa-IR"/>
        </w:rPr>
        <w:t xml:space="preserve">.» </w:t>
      </w:r>
    </w:p>
    <w:p w14:paraId="493EB5B3" w14:textId="77777777" w:rsidR="00EE4107" w:rsidRPr="00E93B9F" w:rsidRDefault="00EE4107" w:rsidP="00EE4107">
      <w:pPr>
        <w:widowControl w:val="0"/>
        <w:numPr>
          <w:ilvl w:val="0"/>
          <w:numId w:val="40"/>
        </w:numPr>
        <w:spacing w:after="0" w:line="240" w:lineRule="auto"/>
        <w:jc w:val="lowKashida"/>
        <w:rPr>
          <w:rFonts w:ascii="Times New Roman" w:eastAsia="Times New Roman" w:hAnsi="Times New Roman" w:cs="B Nazanin"/>
          <w:color w:val="auto"/>
          <w:sz w:val="24"/>
          <w:szCs w:val="24"/>
          <w:rtl/>
          <w:lang w:bidi="fa-IR"/>
        </w:rPr>
      </w:pP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خصوص</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حفظ</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رازداری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اطمینان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دهید</w:t>
      </w:r>
      <w:r w:rsidRPr="00E93B9F">
        <w:rPr>
          <w:rFonts w:ascii="Times New Roman" w:eastAsia="Times New Roman" w:hAnsi="Times New Roman" w:cs="B Nazanin"/>
          <w:color w:val="auto"/>
          <w:sz w:val="24"/>
          <w:szCs w:val="24"/>
          <w:rtl/>
          <w:lang w:bidi="fa-IR"/>
        </w:rPr>
        <w:t>: «</w:t>
      </w:r>
      <w:r w:rsidRPr="00E93B9F">
        <w:rPr>
          <w:rFonts w:ascii="Times New Roman" w:eastAsia="Times New Roman" w:hAnsi="Times New Roman" w:cs="B Nazanin" w:hint="cs"/>
          <w:color w:val="auto"/>
          <w:sz w:val="24"/>
          <w:szCs w:val="24"/>
          <w:rtl/>
          <w:lang w:bidi="fa-IR"/>
        </w:rPr>
        <w:t>مطالبی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که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این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جلسه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مطرح</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می‌گردد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فقط</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مربوط</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ارزیابی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سلامت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و</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تکمیل</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پرونده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بهداشتی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شما</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می‌باشد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کلیه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اطلاعات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این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پرونده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محفوظ</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w:t>
      </w:r>
      <w:r w:rsidRPr="00E93B9F">
        <w:rPr>
          <w:rFonts w:ascii="Cambria" w:eastAsia="Times New Roman" w:hAnsi="Cambria"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ماند</w:t>
      </w:r>
      <w:r w:rsidRPr="00E93B9F">
        <w:rPr>
          <w:rFonts w:ascii="Times New Roman" w:eastAsia="Times New Roman" w:hAnsi="Times New Roman" w:cs="B Nazanin"/>
          <w:color w:val="auto"/>
          <w:sz w:val="24"/>
          <w:szCs w:val="24"/>
          <w:rtl/>
          <w:lang w:bidi="fa-IR"/>
        </w:rPr>
        <w:t>.»</w:t>
      </w:r>
    </w:p>
    <w:p w14:paraId="05CD6567" w14:textId="77777777" w:rsidR="00EE4107" w:rsidRPr="00E93B9F" w:rsidRDefault="00EE4107" w:rsidP="00EE4107">
      <w:pPr>
        <w:widowControl w:val="0"/>
        <w:numPr>
          <w:ilvl w:val="0"/>
          <w:numId w:val="40"/>
        </w:numPr>
        <w:spacing w:after="0" w:line="240" w:lineRule="auto"/>
        <w:jc w:val="lowKashida"/>
        <w:rPr>
          <w:rFonts w:ascii="Times New Roman" w:eastAsia="Times New Roman" w:hAnsi="Times New Roman" w:cs="B Nazanin"/>
          <w:color w:val="auto"/>
          <w:sz w:val="24"/>
          <w:szCs w:val="24"/>
          <w:rtl/>
          <w:lang w:bidi="fa-IR"/>
        </w:rPr>
      </w:pP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خدمت</w:t>
      </w:r>
      <w:r w:rsidRPr="00E93B9F">
        <w:rPr>
          <w:rFonts w:ascii="Cambria" w:eastAsia="Times New Roman" w:hAnsi="Cambria"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گیرنده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یادآور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شوید</w:t>
      </w:r>
      <w:r w:rsidRPr="00E93B9F">
        <w:rPr>
          <w:rFonts w:ascii="Times New Roman" w:eastAsia="Times New Roman" w:hAnsi="Times New Roman" w:cs="B Nazanin"/>
          <w:color w:val="auto"/>
          <w:sz w:val="24"/>
          <w:szCs w:val="24"/>
          <w:rtl/>
          <w:lang w:bidi="fa-IR"/>
        </w:rPr>
        <w:t>: «</w:t>
      </w:r>
      <w:r w:rsidRPr="00E93B9F">
        <w:rPr>
          <w:rFonts w:ascii="Times New Roman" w:eastAsia="Times New Roman" w:hAnsi="Times New Roman" w:cs="B Nazanin" w:hint="cs"/>
          <w:color w:val="auto"/>
          <w:sz w:val="24"/>
          <w:szCs w:val="24"/>
          <w:rtl/>
          <w:lang w:bidi="fa-IR"/>
        </w:rPr>
        <w:t>این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غربالگری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عنوان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یک</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فرآیند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استاندارد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برای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تمام</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مراجعان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انجام</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w:t>
      </w:r>
      <w:r w:rsidRPr="00E93B9F">
        <w:rPr>
          <w:rFonts w:ascii="Times New Roman" w:eastAsia="Times New Roman" w:hAnsi="Times New Roman"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شود</w:t>
      </w:r>
      <w:r w:rsidRPr="00E93B9F">
        <w:rPr>
          <w:rFonts w:ascii="Times New Roman" w:eastAsia="Times New Roman" w:hAnsi="Times New Roman" w:cs="B Nazanin"/>
          <w:color w:val="auto"/>
          <w:sz w:val="24"/>
          <w:szCs w:val="24"/>
          <w:rtl/>
          <w:lang w:bidi="fa-IR"/>
        </w:rPr>
        <w:t>.»</w:t>
      </w:r>
    </w:p>
    <w:p w14:paraId="33B7DDEF" w14:textId="77777777" w:rsidR="00EE4107" w:rsidRPr="00E93B9F" w:rsidRDefault="00EE4107" w:rsidP="00EE4107">
      <w:pPr>
        <w:widowControl w:val="0"/>
        <w:numPr>
          <w:ilvl w:val="0"/>
          <w:numId w:val="40"/>
        </w:numPr>
        <w:spacing w:after="0" w:line="240" w:lineRule="auto"/>
        <w:jc w:val="lowKashida"/>
        <w:rPr>
          <w:rFonts w:ascii="Times New Roman" w:eastAsia="Times New Roman" w:hAnsi="Times New Roman" w:cs="B Nazanin"/>
          <w:color w:val="auto"/>
          <w:sz w:val="24"/>
          <w:szCs w:val="24"/>
          <w:rtl/>
          <w:lang w:bidi="fa-IR"/>
        </w:rPr>
      </w:pP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خدمت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گیرنده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توضیح</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دهید</w:t>
      </w:r>
      <w:r w:rsidRPr="00E93B9F">
        <w:rPr>
          <w:rFonts w:ascii="Times New Roman" w:eastAsia="Times New Roman" w:hAnsi="Times New Roman" w:cs="B Nazanin"/>
          <w:color w:val="auto"/>
          <w:sz w:val="24"/>
          <w:szCs w:val="24"/>
          <w:rtl/>
          <w:lang w:bidi="fa-IR"/>
        </w:rPr>
        <w:t>: «</w:t>
      </w:r>
      <w:r w:rsidRPr="00E93B9F">
        <w:rPr>
          <w:rFonts w:ascii="Times New Roman" w:eastAsia="Times New Roman" w:hAnsi="Times New Roman" w:cs="B Nazanin" w:hint="cs"/>
          <w:color w:val="auto"/>
          <w:sz w:val="24"/>
          <w:szCs w:val="24"/>
          <w:rtl/>
          <w:lang w:bidi="fa-IR"/>
        </w:rPr>
        <w:t>پاسخ</w:t>
      </w:r>
      <w:r w:rsidRPr="00E93B9F">
        <w:rPr>
          <w:rFonts w:ascii="Cambria" w:eastAsia="Times New Roman" w:hAnsi="Cambria"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گویی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صادقانه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شما</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تیم</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سلامت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ارایه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خدمات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مورد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نیاز</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کمک</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w:t>
      </w:r>
      <w:r w:rsidRPr="00E93B9F">
        <w:rPr>
          <w:rFonts w:ascii="Cambria" w:eastAsia="Times New Roman" w:hAnsi="Cambria"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کند</w:t>
      </w:r>
      <w:r w:rsidRPr="00E93B9F">
        <w:rPr>
          <w:rFonts w:ascii="Times New Roman" w:eastAsia="Times New Roman" w:hAnsi="Times New Roman" w:cs="B Nazanin"/>
          <w:color w:val="auto"/>
          <w:sz w:val="24"/>
          <w:szCs w:val="24"/>
          <w:rtl/>
          <w:lang w:bidi="fa-IR"/>
        </w:rPr>
        <w:t>.»</w:t>
      </w:r>
    </w:p>
    <w:p w14:paraId="2FC9F889" w14:textId="77777777" w:rsidR="00EE4107" w:rsidRPr="00E93B9F" w:rsidRDefault="00EE4107" w:rsidP="00EE4107">
      <w:pPr>
        <w:numPr>
          <w:ilvl w:val="0"/>
          <w:numId w:val="40"/>
        </w:numPr>
        <w:spacing w:after="0" w:line="240" w:lineRule="auto"/>
        <w:jc w:val="lowKashida"/>
        <w:rPr>
          <w:rFonts w:ascii="Times New Roman" w:eastAsia="Garamond" w:hAnsi="Times New Roman" w:cs="B Nazanin"/>
          <w:color w:val="auto"/>
          <w:sz w:val="24"/>
          <w:szCs w:val="24"/>
          <w:lang w:bidi="fa-IR"/>
        </w:rPr>
      </w:pPr>
      <w:r w:rsidRPr="00E93B9F">
        <w:rPr>
          <w:rFonts w:ascii="Times New Roman" w:eastAsia="Times New Roman" w:hAnsi="Times New Roman" w:cs="B Nazanin" w:hint="cs"/>
          <w:color w:val="auto"/>
          <w:sz w:val="24"/>
          <w:szCs w:val="24"/>
          <w:rtl/>
          <w:lang w:bidi="fa-IR"/>
        </w:rPr>
        <w:t>سپس</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خدمت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گیرنده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بگویید</w:t>
      </w:r>
      <w:r w:rsidRPr="00E93B9F">
        <w:rPr>
          <w:rFonts w:ascii="Times New Roman" w:eastAsia="Times New Roman" w:hAnsi="Times New Roman" w:cs="B Nazanin"/>
          <w:color w:val="auto"/>
          <w:sz w:val="24"/>
          <w:szCs w:val="24"/>
          <w:rtl/>
          <w:lang w:bidi="fa-IR"/>
        </w:rPr>
        <w:t>: «</w:t>
      </w:r>
      <w:r w:rsidRPr="00E93B9F">
        <w:rPr>
          <w:rFonts w:ascii="Times New Roman" w:eastAsia="Times New Roman" w:hAnsi="Times New Roman" w:cs="B Nazanin" w:hint="cs"/>
          <w:color w:val="auto"/>
          <w:sz w:val="24"/>
          <w:szCs w:val="24"/>
          <w:rtl/>
          <w:lang w:bidi="fa-IR"/>
        </w:rPr>
        <w:t>سوالاتی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که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از</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شما</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پرسيده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می‌شود،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مورد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حالت‌هایی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است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که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طول</w:t>
      </w:r>
      <w:r w:rsidRPr="00E93B9F">
        <w:rPr>
          <w:rFonts w:ascii="Times New Roman" w:eastAsia="Times New Roman" w:hAnsi="Times New Roman" w:cs="B Nazanin"/>
          <w:color w:val="auto"/>
          <w:sz w:val="24"/>
          <w:szCs w:val="24"/>
          <w:rtl/>
          <w:lang w:bidi="fa-IR"/>
        </w:rPr>
        <w:t xml:space="preserve"> 30 </w:t>
      </w:r>
      <w:r w:rsidRPr="00E93B9F">
        <w:rPr>
          <w:rFonts w:ascii="Times New Roman" w:eastAsia="Times New Roman" w:hAnsi="Times New Roman" w:cs="B Nazanin" w:hint="cs"/>
          <w:color w:val="auto"/>
          <w:sz w:val="24"/>
          <w:szCs w:val="24"/>
          <w:rtl/>
          <w:lang w:bidi="fa-IR"/>
        </w:rPr>
        <w:t>روز</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گذشته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تجربه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کرده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اید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پاسخ</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هر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سؤال</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می‌توانيد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بگوئيد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هميشه،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بيشتر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اوقات،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گاهی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اوقات،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ندرت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يا</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اصلاً</w:t>
      </w:r>
      <w:r w:rsidRPr="00E93B9F">
        <w:rPr>
          <w:rFonts w:ascii="Times New Roman" w:eastAsia="Times New Roman" w:hAnsi="Times New Roman" w:cs="B Nazanin"/>
          <w:color w:val="auto"/>
          <w:sz w:val="24"/>
          <w:szCs w:val="24"/>
          <w:rtl/>
          <w:lang w:bidi="fa-IR"/>
        </w:rPr>
        <w:t>.»</w:t>
      </w:r>
    </w:p>
    <w:p w14:paraId="72506A05" w14:textId="77777777" w:rsidR="00EE4107" w:rsidRPr="00E93B9F" w:rsidRDefault="00EE4107" w:rsidP="00EE4107">
      <w:pPr>
        <w:keepNext/>
        <w:keepLines/>
        <w:spacing w:after="0" w:line="240" w:lineRule="auto"/>
        <w:jc w:val="left"/>
        <w:outlineLvl w:val="1"/>
        <w:rPr>
          <w:rFonts w:ascii="Garamond" w:eastAsia="MS Mincho" w:hAnsi="Garamond" w:cs="B Nazanin"/>
          <w:color w:val="auto"/>
          <w:sz w:val="24"/>
          <w:szCs w:val="24"/>
          <w:lang w:eastAsia="ja-JP" w:bidi="fa-IR"/>
        </w:rPr>
      </w:pPr>
      <w:bookmarkStart w:id="6" w:name="_Toc428081685"/>
      <w:r w:rsidRPr="00E93B9F">
        <w:rPr>
          <w:rFonts w:ascii="Garamond" w:eastAsia="MS Mincho" w:hAnsi="Garamond" w:cs="B Nazanin" w:hint="cs"/>
          <w:color w:val="auto"/>
          <w:sz w:val="24"/>
          <w:szCs w:val="24"/>
          <w:rtl/>
          <w:lang w:eastAsia="ja-JP" w:bidi="fa-IR"/>
        </w:rPr>
        <w:t>غربالگری سلامت روان</w:t>
      </w:r>
      <w:bookmarkEnd w:id="6"/>
    </w:p>
    <w:tbl>
      <w:tblPr>
        <w:bidiVisual/>
        <w:tblW w:w="4915" w:type="pct"/>
        <w:jc w:val="center"/>
        <w:tblLook w:val="04A0" w:firstRow="1" w:lastRow="0" w:firstColumn="1" w:lastColumn="0" w:noHBand="0" w:noVBand="1"/>
      </w:tblPr>
      <w:tblGrid>
        <w:gridCol w:w="2109"/>
        <w:gridCol w:w="2354"/>
        <w:gridCol w:w="140"/>
        <w:gridCol w:w="2149"/>
        <w:gridCol w:w="163"/>
        <w:gridCol w:w="1803"/>
        <w:gridCol w:w="72"/>
        <w:gridCol w:w="1543"/>
        <w:gridCol w:w="3600"/>
      </w:tblGrid>
      <w:tr w:rsidR="00EE4107" w:rsidRPr="00E93B9F" w14:paraId="2EFA2B40" w14:textId="77777777" w:rsidTr="00DD3AEB">
        <w:trPr>
          <w:trHeight w:val="427"/>
          <w:jc w:val="center"/>
        </w:trPr>
        <w:tc>
          <w:tcPr>
            <w:tcW w:w="15185" w:type="dxa"/>
            <w:gridSpan w:val="9"/>
          </w:tcPr>
          <w:p w14:paraId="1200423F" w14:textId="77777777" w:rsidR="00EE4107" w:rsidRPr="00E93B9F" w:rsidRDefault="00EE4107" w:rsidP="00DD3AEB">
            <w:pPr>
              <w:spacing w:after="0" w:line="240" w:lineRule="auto"/>
              <w:contextualSpacing/>
              <w:jc w:val="both"/>
              <w:rPr>
                <w:rFonts w:cs="B Nazanin"/>
                <w:color w:val="auto"/>
                <w:sz w:val="24"/>
                <w:szCs w:val="24"/>
                <w:rtl/>
                <w:lang w:bidi="fa-IR"/>
              </w:rPr>
            </w:pPr>
            <w:r w:rsidRPr="00E93B9F">
              <w:rPr>
                <w:rFonts w:cs="B Nazanin" w:hint="cs"/>
                <w:color w:val="auto"/>
                <w:sz w:val="24"/>
                <w:szCs w:val="24"/>
                <w:rtl/>
                <w:lang w:bidi="fa-IR"/>
              </w:rPr>
              <w:t xml:space="preserve">1-   چقدر در </w:t>
            </w:r>
            <w:r w:rsidRPr="00E93B9F">
              <w:rPr>
                <w:rFonts w:cs="B Nazanin" w:hint="cs"/>
                <w:color w:val="auto"/>
                <w:sz w:val="24"/>
                <w:szCs w:val="24"/>
                <w:u w:val="single"/>
                <w:rtl/>
                <w:lang w:bidi="fa-IR"/>
              </w:rPr>
              <w:t>30 روز گذشته</w:t>
            </w:r>
            <w:r w:rsidRPr="00E93B9F">
              <w:rPr>
                <w:rFonts w:cs="B Nazanin" w:hint="cs"/>
                <w:color w:val="auto"/>
                <w:sz w:val="24"/>
                <w:szCs w:val="24"/>
                <w:rtl/>
                <w:lang w:bidi="fa-IR"/>
              </w:rPr>
              <w:t xml:space="preserve"> احساس می‌کرديد، مضطرب و عصبی هستيد؟ </w:t>
            </w:r>
          </w:p>
        </w:tc>
      </w:tr>
      <w:tr w:rsidR="00EE4107" w:rsidRPr="00E93B9F" w14:paraId="65DB8CE2" w14:textId="77777777" w:rsidTr="00DD3AEB">
        <w:trPr>
          <w:trHeight w:val="363"/>
          <w:jc w:val="center"/>
        </w:trPr>
        <w:tc>
          <w:tcPr>
            <w:tcW w:w="2282" w:type="dxa"/>
          </w:tcPr>
          <w:p w14:paraId="4E5A1136"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هميشه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571" w:type="dxa"/>
          </w:tcPr>
          <w:p w14:paraId="70533216"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            بیشتر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494" w:type="dxa"/>
            <w:gridSpan w:val="2"/>
          </w:tcPr>
          <w:p w14:paraId="42B55E4B"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گاهی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218" w:type="dxa"/>
            <w:gridSpan w:val="3"/>
          </w:tcPr>
          <w:p w14:paraId="42EF3717"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به ندرت </w:t>
            </w:r>
            <w:r w:rsidRPr="00E93B9F">
              <w:rPr>
                <w:rFonts w:ascii="Arial" w:hAnsi="Arial" w:cs="B Nazanin"/>
                <w:color w:val="auto"/>
                <w:sz w:val="24"/>
                <w:szCs w:val="24"/>
                <w:lang w:bidi="fa-IR"/>
              </w:rPr>
              <w:t></w:t>
            </w:r>
          </w:p>
        </w:tc>
        <w:tc>
          <w:tcPr>
            <w:tcW w:w="1672" w:type="dxa"/>
          </w:tcPr>
          <w:p w14:paraId="6E215102"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اصلاً </w:t>
            </w:r>
            <w:r w:rsidRPr="00E93B9F">
              <w:rPr>
                <w:rFonts w:ascii="Arial" w:hAnsi="Arial" w:cs="B Nazanin"/>
                <w:color w:val="auto"/>
                <w:sz w:val="24"/>
                <w:szCs w:val="24"/>
                <w:lang w:bidi="fa-IR"/>
              </w:rPr>
              <w:t></w:t>
            </w:r>
          </w:p>
        </w:tc>
        <w:tc>
          <w:tcPr>
            <w:tcW w:w="3948" w:type="dxa"/>
          </w:tcPr>
          <w:p w14:paraId="0F2DA9E6"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ascii="Arial" w:hAnsi="Arial" w:cs="B Nazanin" w:hint="cs"/>
                <w:color w:val="auto"/>
                <w:sz w:val="24"/>
                <w:szCs w:val="24"/>
                <w:rtl/>
                <w:lang w:bidi="fa-IR"/>
              </w:rPr>
              <w:t xml:space="preserve">نمی‌داند/ پاسخ نمی‌دهد </w:t>
            </w:r>
            <w:r w:rsidRPr="00E93B9F">
              <w:rPr>
                <w:rFonts w:ascii="Arial" w:hAnsi="Arial" w:cs="B Nazanin"/>
                <w:color w:val="auto"/>
                <w:sz w:val="24"/>
                <w:szCs w:val="24"/>
                <w:lang w:bidi="fa-IR"/>
              </w:rPr>
              <w:t></w:t>
            </w:r>
          </w:p>
        </w:tc>
      </w:tr>
      <w:tr w:rsidR="00EE4107" w:rsidRPr="00E93B9F" w14:paraId="6EF92BBF" w14:textId="77777777" w:rsidTr="00DD3AEB">
        <w:trPr>
          <w:jc w:val="center"/>
        </w:trPr>
        <w:tc>
          <w:tcPr>
            <w:tcW w:w="15185" w:type="dxa"/>
            <w:gridSpan w:val="9"/>
          </w:tcPr>
          <w:p w14:paraId="32B89A03" w14:textId="77777777" w:rsidR="00EE4107" w:rsidRPr="00E93B9F" w:rsidRDefault="00EE4107" w:rsidP="00DD3AEB">
            <w:pPr>
              <w:spacing w:after="0" w:line="240" w:lineRule="auto"/>
              <w:contextualSpacing/>
              <w:jc w:val="both"/>
              <w:rPr>
                <w:rFonts w:cs="B Nazanin"/>
                <w:color w:val="auto"/>
                <w:sz w:val="24"/>
                <w:szCs w:val="24"/>
                <w:rtl/>
                <w:lang w:bidi="fa-IR"/>
              </w:rPr>
            </w:pPr>
            <w:r w:rsidRPr="00E93B9F">
              <w:rPr>
                <w:rFonts w:cs="B Nazanin" w:hint="cs"/>
                <w:color w:val="auto"/>
                <w:sz w:val="24"/>
                <w:szCs w:val="24"/>
                <w:rtl/>
                <w:lang w:bidi="fa-IR"/>
              </w:rPr>
              <w:t xml:space="preserve">2-   چقدر در </w:t>
            </w:r>
            <w:r w:rsidRPr="00E93B9F">
              <w:rPr>
                <w:rFonts w:cs="B Nazanin" w:hint="cs"/>
                <w:color w:val="auto"/>
                <w:sz w:val="24"/>
                <w:szCs w:val="24"/>
                <w:u w:val="single"/>
                <w:rtl/>
                <w:lang w:bidi="fa-IR"/>
              </w:rPr>
              <w:t>30 روز گذشته</w:t>
            </w:r>
            <w:r w:rsidRPr="00E93B9F">
              <w:rPr>
                <w:rFonts w:cs="B Nazanin" w:hint="cs"/>
                <w:color w:val="auto"/>
                <w:sz w:val="24"/>
                <w:szCs w:val="24"/>
                <w:rtl/>
                <w:lang w:bidi="fa-IR"/>
              </w:rPr>
              <w:t xml:space="preserve"> احساس  نااميدی می‌کرديد؟ </w:t>
            </w:r>
          </w:p>
        </w:tc>
      </w:tr>
      <w:tr w:rsidR="00EE4107" w:rsidRPr="00E93B9F" w14:paraId="6333CC51" w14:textId="77777777" w:rsidTr="00DD3AEB">
        <w:trPr>
          <w:trHeight w:val="477"/>
          <w:jc w:val="center"/>
        </w:trPr>
        <w:tc>
          <w:tcPr>
            <w:tcW w:w="2282" w:type="dxa"/>
          </w:tcPr>
          <w:p w14:paraId="6810233D"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هميشه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721" w:type="dxa"/>
            <w:gridSpan w:val="2"/>
          </w:tcPr>
          <w:p w14:paraId="4E24C7E1"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            بیشتر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527" w:type="dxa"/>
            <w:gridSpan w:val="2"/>
          </w:tcPr>
          <w:p w14:paraId="7414F214"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گاهی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1954" w:type="dxa"/>
          </w:tcPr>
          <w:p w14:paraId="6297E652"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به ندرت </w:t>
            </w:r>
            <w:r w:rsidRPr="00E93B9F">
              <w:rPr>
                <w:rFonts w:ascii="Arial" w:hAnsi="Arial" w:cs="B Nazanin"/>
                <w:color w:val="auto"/>
                <w:sz w:val="24"/>
                <w:szCs w:val="24"/>
                <w:lang w:bidi="fa-IR"/>
              </w:rPr>
              <w:t></w:t>
            </w:r>
          </w:p>
        </w:tc>
        <w:tc>
          <w:tcPr>
            <w:tcW w:w="1753" w:type="dxa"/>
            <w:gridSpan w:val="2"/>
          </w:tcPr>
          <w:p w14:paraId="786BB7C5"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اصلاً </w:t>
            </w:r>
            <w:r w:rsidRPr="00E93B9F">
              <w:rPr>
                <w:rFonts w:ascii="Arial" w:hAnsi="Arial" w:cs="B Nazanin"/>
                <w:color w:val="auto"/>
                <w:sz w:val="24"/>
                <w:szCs w:val="24"/>
                <w:lang w:bidi="fa-IR"/>
              </w:rPr>
              <w:t></w:t>
            </w:r>
          </w:p>
        </w:tc>
        <w:tc>
          <w:tcPr>
            <w:tcW w:w="3948" w:type="dxa"/>
          </w:tcPr>
          <w:p w14:paraId="5775F48E"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ascii="Arial" w:hAnsi="Arial" w:cs="B Nazanin" w:hint="cs"/>
                <w:color w:val="auto"/>
                <w:sz w:val="24"/>
                <w:szCs w:val="24"/>
                <w:rtl/>
                <w:lang w:bidi="fa-IR"/>
              </w:rPr>
              <w:t xml:space="preserve">نمی‌داند/ پاسخ نمی‌دهد </w:t>
            </w:r>
            <w:r w:rsidRPr="00E93B9F">
              <w:rPr>
                <w:rFonts w:ascii="Arial" w:hAnsi="Arial" w:cs="B Nazanin"/>
                <w:color w:val="auto"/>
                <w:sz w:val="24"/>
                <w:szCs w:val="24"/>
                <w:lang w:bidi="fa-IR"/>
              </w:rPr>
              <w:t></w:t>
            </w:r>
          </w:p>
        </w:tc>
      </w:tr>
      <w:tr w:rsidR="00EE4107" w:rsidRPr="00E93B9F" w14:paraId="00DD1667" w14:textId="77777777" w:rsidTr="00DD3AEB">
        <w:trPr>
          <w:jc w:val="center"/>
        </w:trPr>
        <w:tc>
          <w:tcPr>
            <w:tcW w:w="15185" w:type="dxa"/>
            <w:gridSpan w:val="9"/>
          </w:tcPr>
          <w:p w14:paraId="55322C5F" w14:textId="77777777" w:rsidR="00EE4107" w:rsidRPr="00E93B9F" w:rsidRDefault="00EE4107" w:rsidP="00DD3AEB">
            <w:pPr>
              <w:spacing w:after="0" w:line="240" w:lineRule="auto"/>
              <w:contextualSpacing/>
              <w:jc w:val="both"/>
              <w:rPr>
                <w:rFonts w:ascii="Arial" w:hAnsi="Arial" w:cs="B Nazanin"/>
                <w:color w:val="auto"/>
                <w:sz w:val="24"/>
                <w:szCs w:val="24"/>
                <w:rtl/>
                <w:lang w:bidi="fa-IR"/>
              </w:rPr>
            </w:pPr>
            <w:r w:rsidRPr="00E93B9F">
              <w:rPr>
                <w:rFonts w:cs="B Nazanin" w:hint="cs"/>
                <w:color w:val="auto"/>
                <w:sz w:val="24"/>
                <w:szCs w:val="24"/>
                <w:rtl/>
                <w:lang w:bidi="fa-IR"/>
              </w:rPr>
              <w:t xml:space="preserve">3-   چقدر در </w:t>
            </w:r>
            <w:r w:rsidRPr="00E93B9F">
              <w:rPr>
                <w:rFonts w:cs="B Nazanin" w:hint="cs"/>
                <w:color w:val="auto"/>
                <w:sz w:val="24"/>
                <w:szCs w:val="24"/>
                <w:u w:val="single"/>
                <w:rtl/>
                <w:lang w:bidi="fa-IR"/>
              </w:rPr>
              <w:t>30 روز گذشته</w:t>
            </w:r>
            <w:r w:rsidRPr="00E93B9F">
              <w:rPr>
                <w:rFonts w:cs="B Nazanin" w:hint="cs"/>
                <w:color w:val="auto"/>
                <w:sz w:val="24"/>
                <w:szCs w:val="24"/>
                <w:rtl/>
                <w:lang w:bidi="fa-IR"/>
              </w:rPr>
              <w:t xml:space="preserve"> احساس  ناآرامی و بی قراری می‌کرديد؟  </w:t>
            </w:r>
          </w:p>
        </w:tc>
      </w:tr>
      <w:tr w:rsidR="00EE4107" w:rsidRPr="00E93B9F" w14:paraId="0A77F64D" w14:textId="77777777" w:rsidTr="00DD3AEB">
        <w:trPr>
          <w:trHeight w:val="434"/>
          <w:jc w:val="center"/>
        </w:trPr>
        <w:tc>
          <w:tcPr>
            <w:tcW w:w="2282" w:type="dxa"/>
          </w:tcPr>
          <w:p w14:paraId="3CB11162"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هميشه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721" w:type="dxa"/>
            <w:gridSpan w:val="2"/>
          </w:tcPr>
          <w:p w14:paraId="6FF4BDA2"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            بیشتر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527" w:type="dxa"/>
            <w:gridSpan w:val="2"/>
          </w:tcPr>
          <w:p w14:paraId="1B1BDDC6"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گاهی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1954" w:type="dxa"/>
          </w:tcPr>
          <w:p w14:paraId="1717BA64"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به ندرت </w:t>
            </w:r>
            <w:r w:rsidRPr="00E93B9F">
              <w:rPr>
                <w:rFonts w:ascii="Arial" w:hAnsi="Arial" w:cs="B Nazanin"/>
                <w:color w:val="auto"/>
                <w:sz w:val="24"/>
                <w:szCs w:val="24"/>
                <w:lang w:bidi="fa-IR"/>
              </w:rPr>
              <w:t></w:t>
            </w:r>
          </w:p>
        </w:tc>
        <w:tc>
          <w:tcPr>
            <w:tcW w:w="1753" w:type="dxa"/>
            <w:gridSpan w:val="2"/>
          </w:tcPr>
          <w:p w14:paraId="0456506B"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اصلاً </w:t>
            </w:r>
            <w:r w:rsidRPr="00E93B9F">
              <w:rPr>
                <w:rFonts w:ascii="Arial" w:hAnsi="Arial" w:cs="B Nazanin"/>
                <w:color w:val="auto"/>
                <w:sz w:val="24"/>
                <w:szCs w:val="24"/>
                <w:lang w:bidi="fa-IR"/>
              </w:rPr>
              <w:t></w:t>
            </w:r>
          </w:p>
        </w:tc>
        <w:tc>
          <w:tcPr>
            <w:tcW w:w="3948" w:type="dxa"/>
          </w:tcPr>
          <w:p w14:paraId="7E57D449"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ascii="Arial" w:hAnsi="Arial" w:cs="B Nazanin" w:hint="cs"/>
                <w:color w:val="auto"/>
                <w:sz w:val="24"/>
                <w:szCs w:val="24"/>
                <w:rtl/>
                <w:lang w:bidi="fa-IR"/>
              </w:rPr>
              <w:t xml:space="preserve">نمی‌داند/ پاسخ نمی‌دهد </w:t>
            </w:r>
            <w:r w:rsidRPr="00E93B9F">
              <w:rPr>
                <w:rFonts w:ascii="Arial" w:hAnsi="Arial" w:cs="B Nazanin"/>
                <w:color w:val="auto"/>
                <w:sz w:val="24"/>
                <w:szCs w:val="24"/>
                <w:lang w:bidi="fa-IR"/>
              </w:rPr>
              <w:t></w:t>
            </w:r>
          </w:p>
        </w:tc>
      </w:tr>
      <w:tr w:rsidR="00EE4107" w:rsidRPr="00E93B9F" w14:paraId="5C7DF6D5" w14:textId="77777777" w:rsidTr="00DD3AEB">
        <w:trPr>
          <w:trHeight w:val="400"/>
          <w:jc w:val="center"/>
        </w:trPr>
        <w:tc>
          <w:tcPr>
            <w:tcW w:w="15185" w:type="dxa"/>
            <w:gridSpan w:val="9"/>
          </w:tcPr>
          <w:p w14:paraId="37308C2A" w14:textId="77777777" w:rsidR="00EE4107" w:rsidRPr="00E93B9F" w:rsidRDefault="00EE4107" w:rsidP="00DD3AEB">
            <w:pPr>
              <w:spacing w:after="0" w:line="240" w:lineRule="auto"/>
              <w:contextualSpacing/>
              <w:jc w:val="both"/>
              <w:rPr>
                <w:rFonts w:ascii="Arial" w:hAnsi="Arial" w:cs="B Nazanin"/>
                <w:color w:val="auto"/>
                <w:sz w:val="24"/>
                <w:szCs w:val="24"/>
                <w:rtl/>
                <w:lang w:bidi="fa-IR"/>
              </w:rPr>
            </w:pPr>
            <w:r w:rsidRPr="00E93B9F">
              <w:rPr>
                <w:rFonts w:cs="B Nazanin" w:hint="cs"/>
                <w:color w:val="auto"/>
                <w:sz w:val="24"/>
                <w:szCs w:val="24"/>
                <w:rtl/>
                <w:lang w:bidi="fa-IR"/>
              </w:rPr>
              <w:t xml:space="preserve">4-   چقدر در </w:t>
            </w:r>
            <w:r w:rsidRPr="00E93B9F">
              <w:rPr>
                <w:rFonts w:cs="B Nazanin" w:hint="cs"/>
                <w:color w:val="auto"/>
                <w:sz w:val="24"/>
                <w:szCs w:val="24"/>
                <w:u w:val="single"/>
                <w:rtl/>
                <w:lang w:bidi="fa-IR"/>
              </w:rPr>
              <w:t>30 روز گذشته</w:t>
            </w:r>
            <w:r w:rsidRPr="00E93B9F">
              <w:rPr>
                <w:rFonts w:cs="B Nazanin" w:hint="cs"/>
                <w:color w:val="auto"/>
                <w:sz w:val="24"/>
                <w:szCs w:val="24"/>
                <w:rtl/>
                <w:lang w:bidi="fa-IR"/>
              </w:rPr>
              <w:t xml:space="preserve">  احساس افسردگی و غمگينی می‌کرديد؟ </w:t>
            </w:r>
          </w:p>
        </w:tc>
      </w:tr>
      <w:tr w:rsidR="00EE4107" w:rsidRPr="00E93B9F" w14:paraId="34B970FE" w14:textId="77777777" w:rsidTr="00DD3AEB">
        <w:trPr>
          <w:trHeight w:val="406"/>
          <w:jc w:val="center"/>
        </w:trPr>
        <w:tc>
          <w:tcPr>
            <w:tcW w:w="2282" w:type="dxa"/>
          </w:tcPr>
          <w:p w14:paraId="67731F78"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هميشه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721" w:type="dxa"/>
            <w:gridSpan w:val="2"/>
          </w:tcPr>
          <w:p w14:paraId="468B337B"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            بیشتر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527" w:type="dxa"/>
            <w:gridSpan w:val="2"/>
          </w:tcPr>
          <w:p w14:paraId="6542DD4F"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گاهی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1954" w:type="dxa"/>
          </w:tcPr>
          <w:p w14:paraId="5131018E"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به ندرت </w:t>
            </w:r>
            <w:r w:rsidRPr="00E93B9F">
              <w:rPr>
                <w:rFonts w:ascii="Arial" w:hAnsi="Arial" w:cs="B Nazanin"/>
                <w:color w:val="auto"/>
                <w:sz w:val="24"/>
                <w:szCs w:val="24"/>
                <w:lang w:bidi="fa-IR"/>
              </w:rPr>
              <w:t></w:t>
            </w:r>
          </w:p>
        </w:tc>
        <w:tc>
          <w:tcPr>
            <w:tcW w:w="1753" w:type="dxa"/>
            <w:gridSpan w:val="2"/>
          </w:tcPr>
          <w:p w14:paraId="601586F7"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اصلاً </w:t>
            </w:r>
            <w:r w:rsidRPr="00E93B9F">
              <w:rPr>
                <w:rFonts w:ascii="Arial" w:hAnsi="Arial" w:cs="B Nazanin"/>
                <w:color w:val="auto"/>
                <w:sz w:val="24"/>
                <w:szCs w:val="24"/>
                <w:lang w:bidi="fa-IR"/>
              </w:rPr>
              <w:t></w:t>
            </w:r>
          </w:p>
        </w:tc>
        <w:tc>
          <w:tcPr>
            <w:tcW w:w="3948" w:type="dxa"/>
          </w:tcPr>
          <w:p w14:paraId="34E79E87"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ascii="Arial" w:hAnsi="Arial" w:cs="B Nazanin" w:hint="cs"/>
                <w:color w:val="auto"/>
                <w:sz w:val="24"/>
                <w:szCs w:val="24"/>
                <w:rtl/>
                <w:lang w:bidi="fa-IR"/>
              </w:rPr>
              <w:t xml:space="preserve">نمی‌داند/ پاسخ نمی‌دهد </w:t>
            </w:r>
            <w:r w:rsidRPr="00E93B9F">
              <w:rPr>
                <w:rFonts w:ascii="Arial" w:hAnsi="Arial" w:cs="B Nazanin"/>
                <w:color w:val="auto"/>
                <w:sz w:val="24"/>
                <w:szCs w:val="24"/>
                <w:lang w:bidi="fa-IR"/>
              </w:rPr>
              <w:t></w:t>
            </w:r>
          </w:p>
        </w:tc>
      </w:tr>
      <w:tr w:rsidR="00EE4107" w:rsidRPr="00E93B9F" w14:paraId="677E48C0" w14:textId="77777777" w:rsidTr="00DD3AEB">
        <w:trPr>
          <w:jc w:val="center"/>
        </w:trPr>
        <w:tc>
          <w:tcPr>
            <w:tcW w:w="15185" w:type="dxa"/>
            <w:gridSpan w:val="9"/>
          </w:tcPr>
          <w:p w14:paraId="493092D8" w14:textId="77777777" w:rsidR="00EE4107" w:rsidRPr="00E93B9F" w:rsidRDefault="00EE4107" w:rsidP="00DD3AEB">
            <w:pPr>
              <w:spacing w:after="0" w:line="240" w:lineRule="auto"/>
              <w:contextualSpacing/>
              <w:jc w:val="both"/>
              <w:rPr>
                <w:rFonts w:cs="B Nazanin"/>
                <w:color w:val="auto"/>
                <w:sz w:val="24"/>
                <w:szCs w:val="24"/>
                <w:rtl/>
                <w:lang w:bidi="fa-IR"/>
              </w:rPr>
            </w:pPr>
            <w:r w:rsidRPr="00E93B9F">
              <w:rPr>
                <w:rFonts w:cs="B Nazanin" w:hint="cs"/>
                <w:color w:val="auto"/>
                <w:sz w:val="24"/>
                <w:szCs w:val="24"/>
                <w:rtl/>
                <w:lang w:bidi="fa-IR"/>
              </w:rPr>
              <w:lastRenderedPageBreak/>
              <w:t xml:space="preserve">5-   چقدر در </w:t>
            </w:r>
            <w:r w:rsidRPr="00E93B9F">
              <w:rPr>
                <w:rFonts w:cs="B Nazanin" w:hint="cs"/>
                <w:color w:val="auto"/>
                <w:sz w:val="24"/>
                <w:szCs w:val="24"/>
                <w:u w:val="single"/>
                <w:rtl/>
                <w:lang w:bidi="fa-IR"/>
              </w:rPr>
              <w:t>30 روز گذشته</w:t>
            </w:r>
            <w:r w:rsidRPr="00E93B9F">
              <w:rPr>
                <w:rFonts w:cs="B Nazanin" w:hint="cs"/>
                <w:color w:val="auto"/>
                <w:sz w:val="24"/>
                <w:szCs w:val="24"/>
                <w:rtl/>
                <w:lang w:bidi="fa-IR"/>
              </w:rPr>
              <w:t xml:space="preserve"> احساس می‌کرديد که انجام دادن هر کاری برای شما خيلی سخت است؟ </w:t>
            </w:r>
          </w:p>
        </w:tc>
      </w:tr>
      <w:tr w:rsidR="00EE4107" w:rsidRPr="00E93B9F" w14:paraId="36B6A14C" w14:textId="77777777" w:rsidTr="00DD3AEB">
        <w:trPr>
          <w:trHeight w:val="379"/>
          <w:jc w:val="center"/>
        </w:trPr>
        <w:tc>
          <w:tcPr>
            <w:tcW w:w="2282" w:type="dxa"/>
          </w:tcPr>
          <w:p w14:paraId="72B9D73F"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هميشه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721" w:type="dxa"/>
            <w:gridSpan w:val="2"/>
          </w:tcPr>
          <w:p w14:paraId="5E83827F"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            بیشتر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527" w:type="dxa"/>
            <w:gridSpan w:val="2"/>
          </w:tcPr>
          <w:p w14:paraId="763230A7"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گاهی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1954" w:type="dxa"/>
          </w:tcPr>
          <w:p w14:paraId="7E8173CB"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به ندرت </w:t>
            </w:r>
            <w:r w:rsidRPr="00E93B9F">
              <w:rPr>
                <w:rFonts w:ascii="Arial" w:hAnsi="Arial" w:cs="B Nazanin"/>
                <w:color w:val="auto"/>
                <w:sz w:val="24"/>
                <w:szCs w:val="24"/>
                <w:lang w:bidi="fa-IR"/>
              </w:rPr>
              <w:t></w:t>
            </w:r>
          </w:p>
        </w:tc>
        <w:tc>
          <w:tcPr>
            <w:tcW w:w="1753" w:type="dxa"/>
            <w:gridSpan w:val="2"/>
          </w:tcPr>
          <w:p w14:paraId="47444023"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اصلاً </w:t>
            </w:r>
            <w:r w:rsidRPr="00E93B9F">
              <w:rPr>
                <w:rFonts w:ascii="Arial" w:hAnsi="Arial" w:cs="B Nazanin"/>
                <w:color w:val="auto"/>
                <w:sz w:val="24"/>
                <w:szCs w:val="24"/>
                <w:lang w:bidi="fa-IR"/>
              </w:rPr>
              <w:t></w:t>
            </w:r>
          </w:p>
        </w:tc>
        <w:tc>
          <w:tcPr>
            <w:tcW w:w="3948" w:type="dxa"/>
          </w:tcPr>
          <w:p w14:paraId="205D4F44"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ascii="Arial" w:hAnsi="Arial" w:cs="B Nazanin" w:hint="cs"/>
                <w:color w:val="auto"/>
                <w:sz w:val="24"/>
                <w:szCs w:val="24"/>
                <w:rtl/>
                <w:lang w:bidi="fa-IR"/>
              </w:rPr>
              <w:t xml:space="preserve">نمی‌داند/ پاسخ نمی‌دهد </w:t>
            </w:r>
            <w:r w:rsidRPr="00E93B9F">
              <w:rPr>
                <w:rFonts w:ascii="Arial" w:hAnsi="Arial" w:cs="B Nazanin"/>
                <w:color w:val="auto"/>
                <w:sz w:val="24"/>
                <w:szCs w:val="24"/>
                <w:lang w:bidi="fa-IR"/>
              </w:rPr>
              <w:t></w:t>
            </w:r>
          </w:p>
        </w:tc>
      </w:tr>
      <w:tr w:rsidR="00EE4107" w:rsidRPr="00E93B9F" w14:paraId="71420D3A" w14:textId="77777777" w:rsidTr="00DD3AEB">
        <w:trPr>
          <w:jc w:val="center"/>
        </w:trPr>
        <w:tc>
          <w:tcPr>
            <w:tcW w:w="15185" w:type="dxa"/>
            <w:gridSpan w:val="9"/>
          </w:tcPr>
          <w:p w14:paraId="17569FED" w14:textId="77777777" w:rsidR="00EE4107" w:rsidRPr="00E93B9F" w:rsidRDefault="00EE4107" w:rsidP="00DD3AEB">
            <w:pPr>
              <w:spacing w:after="0" w:line="240" w:lineRule="auto"/>
              <w:contextualSpacing/>
              <w:jc w:val="both"/>
              <w:rPr>
                <w:rFonts w:cs="B Nazanin"/>
                <w:color w:val="auto"/>
                <w:sz w:val="24"/>
                <w:szCs w:val="24"/>
                <w:rtl/>
                <w:lang w:bidi="fa-IR"/>
              </w:rPr>
            </w:pPr>
            <w:r w:rsidRPr="00E93B9F">
              <w:rPr>
                <w:rFonts w:cs="B Nazanin" w:hint="cs"/>
                <w:color w:val="auto"/>
                <w:sz w:val="24"/>
                <w:szCs w:val="24"/>
                <w:rtl/>
                <w:lang w:bidi="fa-IR"/>
              </w:rPr>
              <w:t xml:space="preserve">6- چقدر در </w:t>
            </w:r>
            <w:r w:rsidRPr="00E93B9F">
              <w:rPr>
                <w:rFonts w:cs="B Nazanin" w:hint="cs"/>
                <w:color w:val="auto"/>
                <w:sz w:val="24"/>
                <w:szCs w:val="24"/>
                <w:u w:val="single"/>
                <w:rtl/>
                <w:lang w:bidi="fa-IR"/>
              </w:rPr>
              <w:t>30 روز گذشته</w:t>
            </w:r>
            <w:r w:rsidRPr="00E93B9F">
              <w:rPr>
                <w:rFonts w:cs="B Nazanin" w:hint="cs"/>
                <w:color w:val="auto"/>
                <w:sz w:val="24"/>
                <w:szCs w:val="24"/>
                <w:rtl/>
                <w:lang w:bidi="fa-IR"/>
              </w:rPr>
              <w:t xml:space="preserve"> احساس بی ارزشی می‌کرديد؟ </w:t>
            </w:r>
          </w:p>
        </w:tc>
      </w:tr>
      <w:tr w:rsidR="00EE4107" w:rsidRPr="00E93B9F" w14:paraId="1FD28D3A" w14:textId="77777777" w:rsidTr="00DD3AEB">
        <w:trPr>
          <w:trHeight w:val="472"/>
          <w:jc w:val="center"/>
        </w:trPr>
        <w:tc>
          <w:tcPr>
            <w:tcW w:w="2282" w:type="dxa"/>
          </w:tcPr>
          <w:p w14:paraId="0E026AE0"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هميشه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721" w:type="dxa"/>
            <w:gridSpan w:val="2"/>
          </w:tcPr>
          <w:p w14:paraId="0DCAD025"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            بیشتر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527" w:type="dxa"/>
            <w:gridSpan w:val="2"/>
          </w:tcPr>
          <w:p w14:paraId="389FDAD5"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گاهی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1954" w:type="dxa"/>
          </w:tcPr>
          <w:p w14:paraId="679AEA7A"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به ندرت </w:t>
            </w:r>
            <w:r w:rsidRPr="00E93B9F">
              <w:rPr>
                <w:rFonts w:ascii="Arial" w:hAnsi="Arial" w:cs="B Nazanin"/>
                <w:color w:val="auto"/>
                <w:sz w:val="24"/>
                <w:szCs w:val="24"/>
                <w:lang w:bidi="fa-IR"/>
              </w:rPr>
              <w:t></w:t>
            </w:r>
          </w:p>
        </w:tc>
        <w:tc>
          <w:tcPr>
            <w:tcW w:w="1753" w:type="dxa"/>
            <w:gridSpan w:val="2"/>
          </w:tcPr>
          <w:p w14:paraId="3D224700"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اصلاً </w:t>
            </w:r>
            <w:r w:rsidRPr="00E93B9F">
              <w:rPr>
                <w:rFonts w:ascii="Arial" w:hAnsi="Arial" w:cs="B Nazanin"/>
                <w:color w:val="auto"/>
                <w:sz w:val="24"/>
                <w:szCs w:val="24"/>
                <w:lang w:bidi="fa-IR"/>
              </w:rPr>
              <w:t></w:t>
            </w:r>
          </w:p>
        </w:tc>
        <w:tc>
          <w:tcPr>
            <w:tcW w:w="3948" w:type="dxa"/>
          </w:tcPr>
          <w:p w14:paraId="670AAE6E"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ascii="Arial" w:hAnsi="Arial" w:cs="B Nazanin" w:hint="cs"/>
                <w:color w:val="auto"/>
                <w:sz w:val="24"/>
                <w:szCs w:val="24"/>
                <w:rtl/>
                <w:lang w:bidi="fa-IR"/>
              </w:rPr>
              <w:t xml:space="preserve">نمی‌داند/ پاسخ نمی‌دهد </w:t>
            </w:r>
            <w:r w:rsidRPr="00E93B9F">
              <w:rPr>
                <w:rFonts w:ascii="Arial" w:hAnsi="Arial" w:cs="B Nazanin"/>
                <w:color w:val="auto"/>
                <w:sz w:val="24"/>
                <w:szCs w:val="24"/>
                <w:lang w:bidi="fa-IR"/>
              </w:rPr>
              <w:t></w:t>
            </w:r>
          </w:p>
        </w:tc>
      </w:tr>
    </w:tbl>
    <w:p w14:paraId="6B80A6AF" w14:textId="77777777" w:rsidR="00EE4107" w:rsidRPr="00E93B9F" w:rsidRDefault="00EE4107" w:rsidP="00EE4107">
      <w:pPr>
        <w:spacing w:after="0" w:line="320" w:lineRule="exact"/>
        <w:ind w:left="720"/>
        <w:jc w:val="lowKashida"/>
        <w:rPr>
          <w:rFonts w:ascii="Times New Roman" w:eastAsia="Garamond" w:hAnsi="Times New Roman" w:cs="B Nazanin"/>
          <w:color w:val="auto"/>
          <w:sz w:val="24"/>
          <w:szCs w:val="24"/>
          <w:lang w:bidi="fa-IR"/>
        </w:rPr>
      </w:pPr>
      <w:bookmarkStart w:id="7" w:name="_Toc417907478"/>
      <w:bookmarkStart w:id="8" w:name="_Toc418666842"/>
      <w:r w:rsidRPr="00E93B9F">
        <w:rPr>
          <w:rFonts w:ascii="Times New Roman" w:eastAsia="Garamond" w:hAnsi="Times New Roman" w:cs="B Nazanin" w:hint="cs"/>
          <w:color w:val="auto"/>
          <w:sz w:val="24"/>
          <w:szCs w:val="24"/>
          <w:rtl/>
          <w:lang w:bidi="fa-IR"/>
        </w:rPr>
        <w:t>نمره گذاری:</w:t>
      </w:r>
      <w:bookmarkEnd w:id="7"/>
      <w:bookmarkEnd w:id="8"/>
    </w:p>
    <w:p w14:paraId="418785C1" w14:textId="77777777" w:rsidR="00EE4107" w:rsidRPr="00E93B9F" w:rsidRDefault="00EE4107" w:rsidP="00EE4107">
      <w:pPr>
        <w:widowControl w:val="0"/>
        <w:numPr>
          <w:ilvl w:val="0"/>
          <w:numId w:val="40"/>
        </w:numPr>
        <w:spacing w:after="0" w:line="320" w:lineRule="exact"/>
        <w:contextualSpacing/>
        <w:jc w:val="lowKashida"/>
        <w:rPr>
          <w:rFonts w:ascii="Times New Roman" w:eastAsia="Times New Roman" w:hAnsi="Times New Roman" w:cs="B Nazanin"/>
          <w:color w:val="auto"/>
          <w:sz w:val="24"/>
          <w:szCs w:val="24"/>
          <w:lang w:bidi="fa-IR"/>
        </w:rPr>
      </w:pPr>
      <w:r w:rsidRPr="00E93B9F">
        <w:rPr>
          <w:rFonts w:ascii="Times New Roman" w:eastAsia="Times New Roman" w:hAnsi="Times New Roman" w:cs="B Nazanin" w:hint="cs"/>
          <w:color w:val="auto"/>
          <w:sz w:val="24"/>
          <w:szCs w:val="24"/>
          <w:rtl/>
          <w:lang w:bidi="fa-IR"/>
        </w:rPr>
        <w:t>نمره گذاری این پرسشنامه بدین ترتیب است که برای پاسخ‌های همیشه، بیشتراوقات، گاهی اوقات، اصلاً و به ندرت به ترتیب اعداد 4، 3، 2، 1 و صفر تعلق می‌گیرد. مجموع امتیازات هر پرسشنامه می</w:t>
      </w:r>
      <w:r w:rsidRPr="00E93B9F">
        <w:rPr>
          <w:rFonts w:ascii="Times New Roman" w:eastAsia="Times New Roman" w:hAnsi="Times New Roman"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تواند از حدافل صفر تا حداکثر 24 باشد.</w:t>
      </w:r>
    </w:p>
    <w:p w14:paraId="07231276" w14:textId="77777777" w:rsidR="00EE4107" w:rsidRPr="00E93B9F" w:rsidRDefault="00EE4107" w:rsidP="00EE4107">
      <w:pPr>
        <w:widowControl w:val="0"/>
        <w:spacing w:after="0" w:line="320" w:lineRule="exact"/>
        <w:ind w:left="360"/>
        <w:contextualSpacing/>
        <w:jc w:val="lowKashida"/>
        <w:rPr>
          <w:rFonts w:ascii="Times New Roman" w:eastAsia="Times New Roman" w:hAnsi="Times New Roman" w:cs="B Nazanin"/>
          <w:color w:val="auto"/>
          <w:sz w:val="24"/>
          <w:szCs w:val="24"/>
          <w:lang w:bidi="fa-IR"/>
        </w:rPr>
      </w:pPr>
    </w:p>
    <w:p w14:paraId="6787E812" w14:textId="77777777" w:rsidR="00EE4107" w:rsidRPr="00E93B9F" w:rsidRDefault="00EE4107" w:rsidP="00EE4107">
      <w:pPr>
        <w:keepNext/>
        <w:keepLines/>
        <w:spacing w:after="0" w:line="320" w:lineRule="exact"/>
        <w:jc w:val="left"/>
        <w:outlineLvl w:val="1"/>
        <w:rPr>
          <w:rFonts w:ascii="Garamond" w:eastAsia="MS Mincho" w:hAnsi="Garamond" w:cs="B Nazanin"/>
          <w:color w:val="auto"/>
          <w:sz w:val="24"/>
          <w:szCs w:val="24"/>
          <w:rtl/>
          <w:lang w:eastAsia="ja-JP" w:bidi="fa-IR"/>
        </w:rPr>
      </w:pPr>
    </w:p>
    <w:tbl>
      <w:tblPr>
        <w:tblpPr w:leftFromText="180" w:rightFromText="180" w:vertAnchor="text" w:horzAnchor="margin" w:tblpXSpec="center" w:tblpY="-758"/>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8"/>
        <w:gridCol w:w="1261"/>
        <w:gridCol w:w="1227"/>
        <w:gridCol w:w="1276"/>
        <w:gridCol w:w="1299"/>
      </w:tblGrid>
      <w:tr w:rsidR="00EE4107" w:rsidRPr="00E93B9F" w14:paraId="28803DED" w14:textId="77777777" w:rsidTr="00DD3AEB">
        <w:trPr>
          <w:trHeight w:val="261"/>
        </w:trPr>
        <w:tc>
          <w:tcPr>
            <w:tcW w:w="1168" w:type="dxa"/>
            <w:vAlign w:val="center"/>
          </w:tcPr>
          <w:p w14:paraId="63DEE503" w14:textId="77777777" w:rsidR="00EE4107" w:rsidRPr="00E93B9F" w:rsidRDefault="00EE4107" w:rsidP="00DD3AEB">
            <w:pPr>
              <w:spacing w:after="0" w:line="240" w:lineRule="auto"/>
              <w:ind w:left="32"/>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همیشه</w:t>
            </w:r>
          </w:p>
        </w:tc>
        <w:tc>
          <w:tcPr>
            <w:tcW w:w="1261" w:type="dxa"/>
            <w:vAlign w:val="center"/>
          </w:tcPr>
          <w:p w14:paraId="79048232" w14:textId="77777777" w:rsidR="00EE4107" w:rsidRPr="00E93B9F" w:rsidRDefault="00EE4107" w:rsidP="00DD3AEB">
            <w:pPr>
              <w:spacing w:after="0" w:line="240" w:lineRule="auto"/>
              <w:ind w:firstLine="22"/>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بیشتراوقات</w:t>
            </w:r>
          </w:p>
        </w:tc>
        <w:tc>
          <w:tcPr>
            <w:tcW w:w="1227" w:type="dxa"/>
            <w:vAlign w:val="center"/>
          </w:tcPr>
          <w:p w14:paraId="3D03BDC3" w14:textId="77777777" w:rsidR="00EE4107" w:rsidRPr="00E93B9F" w:rsidRDefault="00EE4107" w:rsidP="00DD3AEB">
            <w:pPr>
              <w:spacing w:after="0" w:line="240" w:lineRule="auto"/>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گاهی اوقات</w:t>
            </w:r>
          </w:p>
        </w:tc>
        <w:tc>
          <w:tcPr>
            <w:tcW w:w="1276" w:type="dxa"/>
            <w:vAlign w:val="center"/>
          </w:tcPr>
          <w:p w14:paraId="5393B695" w14:textId="77777777" w:rsidR="00EE4107" w:rsidRPr="00E93B9F" w:rsidRDefault="00EE4107" w:rsidP="00DD3AEB">
            <w:pPr>
              <w:spacing w:after="0" w:line="240" w:lineRule="auto"/>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به ندرت</w:t>
            </w:r>
          </w:p>
        </w:tc>
        <w:tc>
          <w:tcPr>
            <w:tcW w:w="1299" w:type="dxa"/>
            <w:vAlign w:val="center"/>
          </w:tcPr>
          <w:p w14:paraId="64D05CAD" w14:textId="77777777" w:rsidR="00EE4107" w:rsidRPr="00E93B9F" w:rsidRDefault="00EE4107" w:rsidP="00DD3AEB">
            <w:pPr>
              <w:spacing w:after="0" w:line="240" w:lineRule="auto"/>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اصلاً</w:t>
            </w:r>
          </w:p>
        </w:tc>
      </w:tr>
      <w:tr w:rsidR="00EE4107" w:rsidRPr="00E93B9F" w14:paraId="7D1F9299" w14:textId="77777777" w:rsidTr="00DD3AEB">
        <w:trPr>
          <w:trHeight w:val="250"/>
        </w:trPr>
        <w:tc>
          <w:tcPr>
            <w:tcW w:w="1168" w:type="dxa"/>
            <w:vAlign w:val="center"/>
          </w:tcPr>
          <w:p w14:paraId="5AD48836" w14:textId="77777777" w:rsidR="00EE4107" w:rsidRPr="00E93B9F" w:rsidRDefault="00EE4107" w:rsidP="00DD3AEB">
            <w:pPr>
              <w:spacing w:after="0" w:line="240" w:lineRule="auto"/>
              <w:ind w:firstLine="32"/>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4</w:t>
            </w:r>
          </w:p>
        </w:tc>
        <w:tc>
          <w:tcPr>
            <w:tcW w:w="1261" w:type="dxa"/>
            <w:vAlign w:val="center"/>
          </w:tcPr>
          <w:p w14:paraId="267A54AA" w14:textId="77777777" w:rsidR="00EE4107" w:rsidRPr="00E93B9F" w:rsidRDefault="00EE4107" w:rsidP="00DD3AEB">
            <w:pPr>
              <w:spacing w:after="0" w:line="240" w:lineRule="auto"/>
              <w:ind w:left="22" w:hanging="22"/>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3</w:t>
            </w:r>
          </w:p>
        </w:tc>
        <w:tc>
          <w:tcPr>
            <w:tcW w:w="1227" w:type="dxa"/>
            <w:vAlign w:val="center"/>
          </w:tcPr>
          <w:p w14:paraId="3E0EB774" w14:textId="77777777" w:rsidR="00EE4107" w:rsidRPr="00E93B9F" w:rsidRDefault="00EE4107" w:rsidP="00DD3AEB">
            <w:pPr>
              <w:spacing w:after="0" w:line="240" w:lineRule="auto"/>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2</w:t>
            </w:r>
          </w:p>
        </w:tc>
        <w:tc>
          <w:tcPr>
            <w:tcW w:w="1276" w:type="dxa"/>
            <w:vAlign w:val="center"/>
          </w:tcPr>
          <w:p w14:paraId="55A0B1BC" w14:textId="77777777" w:rsidR="00EE4107" w:rsidRPr="00E93B9F" w:rsidRDefault="00EE4107" w:rsidP="00DD3AEB">
            <w:pPr>
              <w:spacing w:after="0" w:line="240" w:lineRule="auto"/>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1</w:t>
            </w:r>
          </w:p>
        </w:tc>
        <w:tc>
          <w:tcPr>
            <w:tcW w:w="1299" w:type="dxa"/>
            <w:vAlign w:val="center"/>
          </w:tcPr>
          <w:p w14:paraId="10CF55E9" w14:textId="77777777" w:rsidR="00EE4107" w:rsidRPr="00E93B9F" w:rsidRDefault="00EE4107" w:rsidP="00DD3AEB">
            <w:pPr>
              <w:spacing w:after="0" w:line="240" w:lineRule="auto"/>
              <w:ind w:left="34"/>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صفر</w:t>
            </w:r>
          </w:p>
        </w:tc>
      </w:tr>
    </w:tbl>
    <w:p w14:paraId="3F47F84F" w14:textId="77777777" w:rsidR="00EE4107" w:rsidRPr="00E93B9F" w:rsidRDefault="00EE4107" w:rsidP="00EE4107">
      <w:pPr>
        <w:widowControl w:val="0"/>
        <w:numPr>
          <w:ilvl w:val="0"/>
          <w:numId w:val="40"/>
        </w:numPr>
        <w:spacing w:after="0" w:line="320" w:lineRule="exact"/>
        <w:contextualSpacing/>
        <w:jc w:val="lowKashida"/>
        <w:rPr>
          <w:rFonts w:ascii="Times New Roman" w:eastAsia="Times New Roman" w:hAnsi="Times New Roman" w:cs="B Nazanin"/>
          <w:color w:val="auto"/>
          <w:sz w:val="24"/>
          <w:szCs w:val="24"/>
          <w:lang w:bidi="fa-IR"/>
        </w:rPr>
      </w:pPr>
      <w:r w:rsidRPr="00E93B9F">
        <w:rPr>
          <w:rFonts w:ascii="Times New Roman" w:eastAsia="Times New Roman" w:hAnsi="Times New Roman" w:cs="B Nazanin" w:hint="cs"/>
          <w:color w:val="auto"/>
          <w:sz w:val="24"/>
          <w:szCs w:val="24"/>
          <w:rtl/>
          <w:lang w:bidi="fa-IR"/>
        </w:rPr>
        <w:t>افرادی که نمره 10 یا بالاتر را کسب می</w:t>
      </w:r>
      <w:r w:rsidRPr="00E93B9F">
        <w:rPr>
          <w:rFonts w:ascii="Times New Roman" w:eastAsia="Times New Roman" w:hAnsi="Times New Roman"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کنند به عنوان «غربال مثبت» محسوب می</w:t>
      </w:r>
      <w:r w:rsidRPr="00E93B9F">
        <w:rPr>
          <w:rFonts w:ascii="Times New Roman" w:eastAsia="Times New Roman" w:hAnsi="Times New Roman"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گردند که جهت دریافت خدمات بعدی به پزشک ارجاع می</w:t>
      </w:r>
      <w:r w:rsidRPr="00E93B9F">
        <w:rPr>
          <w:rFonts w:ascii="Times New Roman" w:eastAsia="Times New Roman" w:hAnsi="Times New Roman"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گردد.</w:t>
      </w:r>
    </w:p>
    <w:p w14:paraId="470DCAF0" w14:textId="77777777" w:rsidR="00EE4107" w:rsidRPr="00E93B9F" w:rsidRDefault="00EE4107" w:rsidP="00EE4107">
      <w:pPr>
        <w:widowControl w:val="0"/>
        <w:numPr>
          <w:ilvl w:val="0"/>
          <w:numId w:val="40"/>
        </w:numPr>
        <w:spacing w:after="0" w:line="320" w:lineRule="exact"/>
        <w:contextualSpacing/>
        <w:jc w:val="lowKashida"/>
        <w:rPr>
          <w:rFonts w:ascii="Times New Roman" w:eastAsia="Times New Roman" w:hAnsi="Times New Roman" w:cs="B Nazanin"/>
          <w:color w:val="auto"/>
          <w:sz w:val="24"/>
          <w:szCs w:val="24"/>
          <w:lang w:bidi="fa-IR"/>
        </w:rPr>
      </w:pPr>
      <w:r w:rsidRPr="00E93B9F">
        <w:rPr>
          <w:rFonts w:ascii="Times New Roman" w:eastAsia="Times New Roman" w:hAnsi="Times New Roman" w:cs="B Nazanin" w:hint="cs"/>
          <w:color w:val="auto"/>
          <w:sz w:val="24"/>
          <w:szCs w:val="24"/>
          <w:rtl/>
          <w:lang w:bidi="fa-IR"/>
        </w:rPr>
        <w:t>در صورت پاسخ بیشتر از 3 مورد به گزینه (نمی داند/پاسخ نمی‌دهد) ارجاع به پزشک صورت گیرد.</w:t>
      </w:r>
    </w:p>
    <w:p w14:paraId="772F23AA" w14:textId="77777777" w:rsidR="00EE4107" w:rsidRPr="00E93B9F" w:rsidRDefault="00EE4107" w:rsidP="00EE4107">
      <w:pPr>
        <w:widowControl w:val="0"/>
        <w:spacing w:after="0" w:line="320" w:lineRule="exact"/>
        <w:contextualSpacing/>
        <w:jc w:val="lowKashida"/>
        <w:rPr>
          <w:rFonts w:ascii="Times New Roman" w:eastAsia="Times New Roman" w:hAnsi="Times New Roman" w:cs="B Nazanin"/>
          <w:color w:val="auto"/>
          <w:sz w:val="24"/>
          <w:szCs w:val="24"/>
          <w:rtl/>
          <w:lang w:bidi="fa-IR"/>
        </w:rPr>
      </w:pPr>
    </w:p>
    <w:p w14:paraId="00105690" w14:textId="77777777" w:rsidR="00EE4107" w:rsidRPr="00C6684F" w:rsidRDefault="00EE4107" w:rsidP="00EE4107">
      <w:pPr>
        <w:jc w:val="left"/>
        <w:rPr>
          <w:rFonts w:asciiTheme="minorHAnsi" w:eastAsiaTheme="minorHAnsi" w:hAnsiTheme="minorHAnsi" w:cs="B Nazanin"/>
          <w:b/>
          <w:bCs/>
          <w:color w:val="auto"/>
          <w:sz w:val="24"/>
          <w:szCs w:val="24"/>
          <w:rtl/>
          <w:lang w:bidi="fa-IR"/>
        </w:rPr>
      </w:pPr>
      <w:r w:rsidRPr="00C6684F">
        <w:rPr>
          <w:rFonts w:asciiTheme="minorHAnsi" w:eastAsiaTheme="minorHAnsi" w:hAnsiTheme="minorHAnsi" w:cs="B Nazanin" w:hint="cs"/>
          <w:b/>
          <w:bCs/>
          <w:color w:val="auto"/>
          <w:sz w:val="24"/>
          <w:szCs w:val="24"/>
          <w:rtl/>
          <w:lang w:bidi="fa-IR"/>
        </w:rPr>
        <w:t>مسیر غربالگری سلامت روان در گروه هدف جوانان (19 تا 29 سال)</w:t>
      </w:r>
    </w:p>
    <w:p w14:paraId="0DD588B7" w14:textId="77777777" w:rsidR="00EE4107" w:rsidRPr="00C6684F" w:rsidRDefault="00EE4107" w:rsidP="00EE4107">
      <w:pPr>
        <w:jc w:val="both"/>
        <w:rPr>
          <w:rFonts w:asciiTheme="minorHAnsi" w:eastAsiaTheme="minorHAnsi" w:hAnsiTheme="minorHAnsi" w:cs="B Nazanin"/>
          <w:b/>
          <w:bCs/>
          <w:color w:val="auto"/>
          <w:sz w:val="24"/>
          <w:szCs w:val="24"/>
          <w:rtl/>
          <w:lang w:bidi="fa-IR"/>
        </w:rPr>
      </w:pPr>
      <w:r w:rsidRPr="00C6684F">
        <w:rPr>
          <w:rFonts w:asciiTheme="minorHAnsi" w:eastAsiaTheme="minorHAnsi" w:hAnsiTheme="minorHAnsi" w:cs="B Nazanin" w:hint="cs"/>
          <w:b/>
          <w:bCs/>
          <w:color w:val="auto"/>
          <w:sz w:val="24"/>
          <w:szCs w:val="24"/>
          <w:rtl/>
          <w:lang w:bidi="fa-IR"/>
        </w:rPr>
        <w:t xml:space="preserve">الف - پرسشنامه 6 سوالی </w:t>
      </w:r>
    </w:p>
    <w:p w14:paraId="53EA8303" w14:textId="77777777" w:rsidR="00EE4107" w:rsidRPr="00C6684F" w:rsidRDefault="00EE4107" w:rsidP="00EE4107">
      <w:pPr>
        <w:jc w:val="both"/>
        <w:rPr>
          <w:rFonts w:asciiTheme="minorHAnsi" w:eastAsiaTheme="minorHAnsi" w:hAnsiTheme="minorHAnsi" w:cs="B Nazanin"/>
          <w:color w:val="auto"/>
          <w:sz w:val="24"/>
          <w:szCs w:val="24"/>
          <w:rtl/>
        </w:rPr>
      </w:pPr>
      <w:r w:rsidRPr="00C6684F">
        <w:rPr>
          <w:rFonts w:asciiTheme="minorHAnsi" w:eastAsiaTheme="minorHAnsi" w:hAnsiTheme="minorHAnsi" w:cs="B Nazanin"/>
          <w:noProof/>
          <w:color w:val="auto"/>
          <w:sz w:val="24"/>
          <w:szCs w:val="24"/>
          <w:rtl/>
        </w:rPr>
        <mc:AlternateContent>
          <mc:Choice Requires="wps">
            <w:drawing>
              <wp:anchor distT="4294967295" distB="4294967295" distL="114300" distR="114300" simplePos="0" relativeHeight="251738112" behindDoc="0" locked="0" layoutInCell="1" allowOverlap="1" wp14:anchorId="3EFDAB93" wp14:editId="24ABEFFC">
                <wp:simplePos x="0" y="0"/>
                <wp:positionH relativeFrom="column">
                  <wp:posOffset>2364740</wp:posOffset>
                </wp:positionH>
                <wp:positionV relativeFrom="paragraph">
                  <wp:posOffset>145414</wp:posOffset>
                </wp:positionV>
                <wp:extent cx="1153160" cy="0"/>
                <wp:effectExtent l="38100" t="76200" r="0" b="952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3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42E37E0" id="_x0000_t32" coordsize="21600,21600" o:spt="32" o:oned="t" path="m,l21600,21600e" filled="f">
                <v:path arrowok="t" fillok="f" o:connecttype="none"/>
                <o:lock v:ext="edit" shapetype="t"/>
              </v:shapetype>
              <v:shape id="Straight Arrow Connector 26" o:spid="_x0000_s1026" type="#_x0000_t32" style="position:absolute;margin-left:186.2pt;margin-top:11.45pt;width:90.8pt;height:0;flip:x;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">
                <v:stroke endarrow="block"/>
              </v:shape>
            </w:pict>
          </mc:Fallback>
        </mc:AlternateContent>
      </w:r>
      <w:r w:rsidRPr="00C6684F">
        <w:rPr>
          <w:rFonts w:asciiTheme="minorHAnsi" w:eastAsiaTheme="minorHAnsi" w:hAnsiTheme="minorHAnsi" w:cs="B Nazanin" w:hint="cs"/>
          <w:color w:val="auto"/>
          <w:sz w:val="24"/>
          <w:szCs w:val="24"/>
          <w:rtl/>
          <w:lang w:bidi="fa-IR"/>
        </w:rPr>
        <w:t xml:space="preserve">کسب امتیاز 10 </w:t>
      </w:r>
      <w:r w:rsidRPr="00C6684F">
        <w:rPr>
          <w:rFonts w:ascii="Times New Roman" w:eastAsiaTheme="minorHAnsi" w:hAnsi="Times New Roman" w:cs="Times New Roman" w:hint="cs"/>
          <w:color w:val="auto"/>
          <w:sz w:val="24"/>
          <w:szCs w:val="24"/>
          <w:rtl/>
          <w:lang w:bidi="fa-IR"/>
        </w:rPr>
        <w:t>≥</w:t>
      </w:r>
      <w:r w:rsidRPr="00C6684F">
        <w:rPr>
          <w:rFonts w:asciiTheme="minorHAnsi" w:eastAsiaTheme="minorHAnsi" w:hAnsiTheme="minorHAnsi" w:cs="B Nazanin" w:hint="cs"/>
          <w:color w:val="auto"/>
          <w:sz w:val="24"/>
          <w:szCs w:val="24"/>
          <w:rtl/>
          <w:lang w:bidi="fa-IR"/>
        </w:rPr>
        <w:t xml:space="preserve">   و یا عدم پاسخ به 3 سوال                                      </w:t>
      </w:r>
      <w:r w:rsidRPr="00C6684F">
        <w:rPr>
          <w:rFonts w:asciiTheme="minorHAnsi" w:eastAsiaTheme="minorHAnsi" w:hAnsiTheme="minorHAnsi" w:cs="B Nazanin" w:hint="cs"/>
          <w:b/>
          <w:bCs/>
          <w:color w:val="auto"/>
          <w:sz w:val="24"/>
          <w:szCs w:val="24"/>
          <w:rtl/>
        </w:rPr>
        <w:t xml:space="preserve">غربال مثبت </w:t>
      </w:r>
      <w:r w:rsidRPr="00C6684F">
        <w:rPr>
          <w:rFonts w:asciiTheme="minorHAnsi" w:eastAsiaTheme="minorHAnsi" w:hAnsiTheme="minorHAnsi" w:cs="B Nazanin" w:hint="cs"/>
          <w:color w:val="auto"/>
          <w:sz w:val="24"/>
          <w:szCs w:val="24"/>
          <w:rtl/>
        </w:rPr>
        <w:t>(ورود به مسیر غربالگری رفتارهای خودکشی و ارجاع به پزشک در صورت غربال منفی خودکشی )</w:t>
      </w:r>
    </w:p>
    <w:p w14:paraId="66B0E9DD" w14:textId="77777777" w:rsidR="00EE4107" w:rsidRPr="00C6684F" w:rsidRDefault="00EE4107" w:rsidP="00EE4107">
      <w:pPr>
        <w:jc w:val="both"/>
        <w:rPr>
          <w:rFonts w:asciiTheme="minorHAnsi" w:eastAsiaTheme="minorHAnsi" w:hAnsiTheme="minorHAnsi" w:cs="B Nazanin"/>
          <w:color w:val="auto"/>
          <w:sz w:val="24"/>
          <w:szCs w:val="24"/>
          <w:rtl/>
        </w:rPr>
      </w:pPr>
      <w:r w:rsidRPr="00C6684F">
        <w:rPr>
          <w:rFonts w:asciiTheme="minorHAnsi" w:eastAsiaTheme="minorHAnsi" w:hAnsiTheme="minorHAnsi" w:cs="B Nazanin"/>
          <w:noProof/>
          <w:color w:val="auto"/>
          <w:sz w:val="24"/>
          <w:szCs w:val="24"/>
          <w:rtl/>
        </w:rPr>
        <mc:AlternateContent>
          <mc:Choice Requires="wps">
            <w:drawing>
              <wp:anchor distT="0" distB="0" distL="114300" distR="114300" simplePos="0" relativeHeight="251739136" behindDoc="0" locked="0" layoutInCell="1" allowOverlap="1" wp14:anchorId="73225842" wp14:editId="07A0C149">
                <wp:simplePos x="0" y="0"/>
                <wp:positionH relativeFrom="column">
                  <wp:posOffset>2466975</wp:posOffset>
                </wp:positionH>
                <wp:positionV relativeFrom="paragraph">
                  <wp:posOffset>8255</wp:posOffset>
                </wp:positionV>
                <wp:extent cx="2257425" cy="604520"/>
                <wp:effectExtent l="0" t="0" r="66675" b="100330"/>
                <wp:wrapNone/>
                <wp:docPr id="4" name="Elb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604520"/>
                        </a:xfrm>
                        <a:prstGeom prst="bentConnector3">
                          <a:avLst>
                            <a:gd name="adj1" fmla="val 49986"/>
                          </a:avLst>
                        </a:prstGeom>
                        <a:noFill/>
                        <a:ln w="12700">
                          <a:solidFill>
                            <a:srgbClr val="C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76A2049"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 o:spid="_x0000_s1026" type="#_x0000_t34" style="position:absolute;margin-left:194.25pt;margin-top:.65pt;width:177.75pt;height:47.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" adj="10797" strokecolor="#c00000" strokeweight="1pt">
                <v:stroke endarrow="block"/>
              </v:shape>
            </w:pict>
          </mc:Fallback>
        </mc:AlternateContent>
      </w:r>
    </w:p>
    <w:p w14:paraId="2C08C0DE" w14:textId="77777777" w:rsidR="00EE4107" w:rsidRPr="00C6684F" w:rsidRDefault="00EE4107" w:rsidP="00EE4107">
      <w:pPr>
        <w:jc w:val="both"/>
        <w:rPr>
          <w:rFonts w:asciiTheme="minorHAnsi" w:eastAsiaTheme="minorHAnsi" w:hAnsiTheme="minorHAnsi" w:cs="B Nazanin"/>
          <w:color w:val="auto"/>
          <w:sz w:val="24"/>
          <w:szCs w:val="24"/>
          <w:rtl/>
        </w:rPr>
      </w:pPr>
    </w:p>
    <w:p w14:paraId="66DBC89B" w14:textId="77777777" w:rsidR="00EE4107" w:rsidRPr="00C6684F" w:rsidRDefault="00EE4107" w:rsidP="00EE4107">
      <w:pPr>
        <w:spacing w:after="0" w:line="240" w:lineRule="auto"/>
        <w:jc w:val="both"/>
        <w:rPr>
          <w:rFonts w:ascii="Times New Roman" w:hAnsi="Times New Roman" w:cs="B Nazanin"/>
          <w:b/>
          <w:color w:val="auto"/>
          <w:sz w:val="24"/>
          <w:szCs w:val="24"/>
          <w:rtl/>
          <w:lang w:bidi="fa-IR"/>
        </w:rPr>
      </w:pPr>
      <w:r w:rsidRPr="00C6684F">
        <w:rPr>
          <w:rFonts w:ascii="Times New Roman" w:hAnsi="Times New Roman" w:cs="B Nazanin" w:hint="cs"/>
          <w:bCs/>
          <w:color w:val="auto"/>
          <w:sz w:val="24"/>
          <w:szCs w:val="24"/>
          <w:rtl/>
          <w:lang w:bidi="fa-IR"/>
        </w:rPr>
        <w:t xml:space="preserve">غربالگري خودکشی </w:t>
      </w:r>
    </w:p>
    <w:p w14:paraId="18ABD8D9" w14:textId="77777777" w:rsidR="00EE4107" w:rsidRPr="00C6684F" w:rsidRDefault="00EE4107" w:rsidP="00EE4107">
      <w:pPr>
        <w:widowControl w:val="0"/>
        <w:numPr>
          <w:ilvl w:val="0"/>
          <w:numId w:val="43"/>
        </w:numPr>
        <w:spacing w:after="0" w:line="240" w:lineRule="auto"/>
        <w:jc w:val="both"/>
        <w:rPr>
          <w:rFonts w:ascii="Times New Roman" w:eastAsia="Times New Roman" w:hAnsi="Times New Roman" w:cs="B Nazanin"/>
          <w:color w:val="auto"/>
          <w:sz w:val="24"/>
          <w:szCs w:val="24"/>
        </w:rPr>
      </w:pPr>
      <w:r w:rsidRPr="00C6684F">
        <w:rPr>
          <w:rFonts w:ascii="Times New Roman" w:eastAsia="Times New Roman" w:hAnsi="Times New Roman" w:cs="B Nazanin" w:hint="cs"/>
          <w:color w:val="auto"/>
          <w:sz w:val="24"/>
          <w:szCs w:val="24"/>
          <w:rtl/>
        </w:rPr>
        <w:t>آیا هیچ گاه شده از زندگی خسته شوید و به مرگ فکر کنید؟</w:t>
      </w:r>
    </w:p>
    <w:p w14:paraId="13AABDF3" w14:textId="77777777" w:rsidR="00EE4107" w:rsidRPr="00C6684F" w:rsidRDefault="00EE4107" w:rsidP="00EE4107">
      <w:pPr>
        <w:widowControl w:val="0"/>
        <w:numPr>
          <w:ilvl w:val="0"/>
          <w:numId w:val="43"/>
        </w:numPr>
        <w:spacing w:after="0" w:line="240" w:lineRule="auto"/>
        <w:ind w:left="439" w:hanging="294"/>
        <w:jc w:val="both"/>
        <w:rPr>
          <w:rFonts w:ascii="Times New Roman" w:eastAsia="Times New Roman" w:hAnsi="Times New Roman" w:cs="B Nazanin"/>
          <w:color w:val="auto"/>
          <w:sz w:val="24"/>
          <w:szCs w:val="24"/>
          <w:rtl/>
        </w:rPr>
      </w:pPr>
      <w:r w:rsidRPr="00C6684F">
        <w:rPr>
          <w:rFonts w:ascii="Times New Roman" w:eastAsia="Times New Roman" w:hAnsi="Times New Roman" w:cs="B Nazanin" w:hint="cs"/>
          <w:color w:val="auto"/>
          <w:sz w:val="24"/>
          <w:szCs w:val="24"/>
          <w:rtl/>
        </w:rPr>
        <w:t xml:space="preserve">آیا اخیراً به خودکشی فکر کرده‌اید؟ </w:t>
      </w:r>
    </w:p>
    <w:p w14:paraId="1845C0D6" w14:textId="77777777" w:rsidR="00EE4107" w:rsidRPr="00C6684F" w:rsidRDefault="00EE4107" w:rsidP="00EE4107">
      <w:pPr>
        <w:widowControl w:val="0"/>
        <w:spacing w:after="0" w:line="240" w:lineRule="auto"/>
        <w:ind w:left="145"/>
        <w:jc w:val="both"/>
        <w:rPr>
          <w:rFonts w:ascii="Times New Roman" w:eastAsia="Times New Roman" w:hAnsi="Times New Roman" w:cs="B Nazanin"/>
          <w:b/>
          <w:bCs/>
          <w:color w:val="auto"/>
          <w:sz w:val="24"/>
          <w:szCs w:val="24"/>
        </w:rPr>
      </w:pPr>
      <w:r w:rsidRPr="00C6684F">
        <w:rPr>
          <w:rFonts w:ascii="Times New Roman" w:eastAsia="Times New Roman" w:hAnsi="Times New Roman" w:cs="B Nazanin" w:hint="cs"/>
          <w:b/>
          <w:bCs/>
          <w:color w:val="auto"/>
          <w:sz w:val="24"/>
          <w:szCs w:val="24"/>
          <w:rtl/>
        </w:rPr>
        <w:t>چنانچه پاسخ به هر یک از پرسش</w:t>
      </w:r>
      <w:r w:rsidRPr="00C6684F">
        <w:rPr>
          <w:rFonts w:ascii="Times New Roman" w:eastAsia="Times New Roman" w:hAnsi="Times New Roman" w:cs="B Nazanin" w:hint="cs"/>
          <w:b/>
          <w:bCs/>
          <w:color w:val="auto"/>
          <w:sz w:val="24"/>
          <w:szCs w:val="24"/>
          <w:rtl/>
        </w:rPr>
        <w:softHyphen/>
        <w:t xml:space="preserve">ها مثبت است، این علامت را به عنوان یک اورژانس روانپزشکی در نظر گرفته و بیمار را ارجاع فوری به پزشک داده می شود </w:t>
      </w:r>
      <w:r w:rsidRPr="00C6684F">
        <w:rPr>
          <w:rFonts w:ascii="Times New Roman" w:eastAsia="Times New Roman" w:hAnsi="Times New Roman" w:cs="B Nazanin" w:hint="cs"/>
          <w:color w:val="auto"/>
          <w:sz w:val="24"/>
          <w:szCs w:val="24"/>
          <w:rtl/>
        </w:rPr>
        <w:t xml:space="preserve">در این شرایط </w:t>
      </w:r>
      <w:r w:rsidRPr="00C6684F">
        <w:rPr>
          <w:rFonts w:ascii="Times New Roman" w:eastAsia="Times New Roman" w:hAnsi="Times New Roman" w:cs="B Nazanin" w:hint="cs"/>
          <w:color w:val="auto"/>
          <w:sz w:val="24"/>
          <w:szCs w:val="24"/>
          <w:rtl/>
        </w:rPr>
        <w:lastRenderedPageBreak/>
        <w:t>مسیر برای ادامه غربالگری قطع شده و جز امکان ارجاع فوری به عنوان اورژانس روانپزشکی ارجاع خواهد شد</w:t>
      </w:r>
      <w:r w:rsidRPr="00C6684F">
        <w:rPr>
          <w:rFonts w:ascii="Times New Roman" w:eastAsia="Times New Roman" w:hAnsi="Times New Roman" w:cs="B Nazanin" w:hint="cs"/>
          <w:b/>
          <w:bCs/>
          <w:color w:val="auto"/>
          <w:sz w:val="24"/>
          <w:szCs w:val="24"/>
          <w:rtl/>
        </w:rPr>
        <w:t xml:space="preserve"> و در صورت پاسخ منفی امکان ارجاع به پزشک با عنوان غربال مثبت انجام خواهد پذیرفت </w:t>
      </w:r>
    </w:p>
    <w:p w14:paraId="6F9E6A0B" w14:textId="77777777" w:rsidR="00EE4107" w:rsidRPr="00C6684F" w:rsidRDefault="00EE4107" w:rsidP="00EE4107">
      <w:pPr>
        <w:jc w:val="both"/>
        <w:rPr>
          <w:rFonts w:asciiTheme="minorHAnsi" w:eastAsiaTheme="minorHAnsi" w:hAnsiTheme="minorHAnsi" w:cs="B Nazanin"/>
          <w:b/>
          <w:bCs/>
          <w:color w:val="auto"/>
          <w:sz w:val="24"/>
          <w:szCs w:val="24"/>
          <w:rtl/>
          <w:lang w:bidi="fa-IR"/>
        </w:rPr>
      </w:pPr>
      <w:r w:rsidRPr="00C6684F">
        <w:rPr>
          <w:rFonts w:asciiTheme="minorHAnsi" w:eastAsiaTheme="minorHAnsi" w:hAnsiTheme="minorHAnsi" w:cs="B Nazanin" w:hint="cs"/>
          <w:b/>
          <w:bCs/>
          <w:color w:val="auto"/>
          <w:sz w:val="24"/>
          <w:szCs w:val="24"/>
          <w:rtl/>
          <w:lang w:bidi="fa-IR"/>
        </w:rPr>
        <w:t>در صورت «غربال منفی» در پرسشنامه 6 سوالی ارزیابی دیسترس روانشناختی سوال ذیل پرسش خواهد شد.</w:t>
      </w:r>
    </w:p>
    <w:p w14:paraId="2B57255A" w14:textId="77777777" w:rsidR="00EE4107" w:rsidRPr="00C6684F" w:rsidRDefault="00EE4107" w:rsidP="00EE4107">
      <w:pPr>
        <w:shd w:val="clear" w:color="auto" w:fill="FFFFFF" w:themeFill="background1"/>
        <w:spacing w:after="200" w:line="276" w:lineRule="auto"/>
        <w:ind w:left="391"/>
        <w:contextualSpacing/>
        <w:jc w:val="both"/>
        <w:rPr>
          <w:rFonts w:asciiTheme="minorHAnsi" w:eastAsiaTheme="minorHAnsi" w:hAnsiTheme="minorHAnsi" w:cs="B Nazanin"/>
          <w:noProof/>
          <w:color w:val="auto"/>
          <w:sz w:val="24"/>
          <w:szCs w:val="24"/>
          <w:rtl/>
          <w:lang w:bidi="fa-IR"/>
        </w:rPr>
      </w:pPr>
      <w:r w:rsidRPr="00C6684F">
        <w:rPr>
          <w:rFonts w:asciiTheme="minorHAnsi" w:eastAsiaTheme="minorHAnsi" w:hAnsiTheme="minorHAnsi" w:cs="B Nazanin" w:hint="cs"/>
          <w:noProof/>
          <w:color w:val="auto"/>
          <w:sz w:val="24"/>
          <w:szCs w:val="24"/>
          <w:rtl/>
          <w:lang w:bidi="fa-IR"/>
        </w:rPr>
        <w:t xml:space="preserve">پس از مسیر </w:t>
      </w:r>
      <w:r w:rsidRPr="00C6684F">
        <w:rPr>
          <w:rFonts w:asciiTheme="minorHAnsi" w:eastAsiaTheme="minorHAnsi" w:hAnsiTheme="minorHAnsi" w:cs="B Nazanin" w:hint="cs"/>
          <w:noProof/>
          <w:color w:val="auto"/>
          <w:sz w:val="24"/>
          <w:szCs w:val="24"/>
          <w:u w:val="single"/>
          <w:rtl/>
          <w:lang w:bidi="fa-IR"/>
        </w:rPr>
        <w:t>غربال منفی</w:t>
      </w:r>
      <w:r w:rsidRPr="00C6684F">
        <w:rPr>
          <w:rFonts w:asciiTheme="minorHAnsi" w:eastAsiaTheme="minorHAnsi" w:hAnsiTheme="minorHAnsi" w:cs="B Nazanin" w:hint="cs"/>
          <w:noProof/>
          <w:color w:val="auto"/>
          <w:sz w:val="24"/>
          <w:szCs w:val="24"/>
          <w:rtl/>
          <w:lang w:bidi="fa-IR"/>
        </w:rPr>
        <w:t xml:space="preserve"> پرسشنامه 6 سوالی </w:t>
      </w:r>
    </w:p>
    <w:p w14:paraId="4940C330" w14:textId="77777777" w:rsidR="00EE4107" w:rsidRPr="00C6684F" w:rsidRDefault="00EE4107" w:rsidP="00EE4107">
      <w:pPr>
        <w:shd w:val="clear" w:color="auto" w:fill="FFFFFF" w:themeFill="background1"/>
        <w:spacing w:after="200" w:line="276" w:lineRule="auto"/>
        <w:ind w:left="391"/>
        <w:contextualSpacing/>
        <w:jc w:val="both"/>
        <w:rPr>
          <w:rFonts w:asciiTheme="minorHAnsi" w:eastAsiaTheme="minorHAnsi" w:hAnsiTheme="minorHAnsi" w:cs="B Nazanin"/>
          <w:noProof/>
          <w:color w:val="auto"/>
          <w:sz w:val="24"/>
          <w:szCs w:val="24"/>
          <w:rtl/>
          <w:lang w:bidi="fa-IR"/>
        </w:rPr>
      </w:pPr>
      <w:r w:rsidRPr="00C6684F">
        <w:rPr>
          <w:rFonts w:asciiTheme="minorHAnsi" w:eastAsiaTheme="minorHAnsi" w:hAnsiTheme="minorHAnsi" w:cs="B Nazanin" w:hint="cs"/>
          <w:noProof/>
          <w:color w:val="auto"/>
          <w:sz w:val="24"/>
          <w:szCs w:val="24"/>
          <w:rtl/>
          <w:lang w:bidi="fa-IR"/>
        </w:rPr>
        <w:t xml:space="preserve">«آیا شما هیچ مشکل اعصاب و روان دارید که نیازمند مشاوره یا درمان باشد »   </w:t>
      </w:r>
    </w:p>
    <w:p w14:paraId="548CEBF1" w14:textId="77777777" w:rsidR="00EE4107" w:rsidRPr="00C6684F" w:rsidRDefault="00EE4107" w:rsidP="00EE4107">
      <w:pPr>
        <w:shd w:val="clear" w:color="auto" w:fill="FFFFFF" w:themeFill="background1"/>
        <w:spacing w:after="200" w:line="276" w:lineRule="auto"/>
        <w:ind w:left="391"/>
        <w:contextualSpacing/>
        <w:jc w:val="both"/>
        <w:rPr>
          <w:rFonts w:asciiTheme="minorHAnsi" w:eastAsiaTheme="minorHAnsi" w:hAnsiTheme="minorHAnsi" w:cs="B Nazanin"/>
          <w:noProof/>
          <w:color w:val="auto"/>
          <w:sz w:val="24"/>
          <w:szCs w:val="24"/>
          <w:vertAlign w:val="subscript"/>
          <w:lang w:bidi="fa-IR"/>
        </w:rPr>
      </w:pPr>
      <w:r w:rsidRPr="00C6684F">
        <w:rPr>
          <w:rFonts w:asciiTheme="minorHAnsi" w:eastAsiaTheme="minorHAnsi" w:hAnsiTheme="minorHAnsi" w:cs="B Nazanin" w:hint="cs"/>
          <w:noProof/>
          <w:color w:val="auto"/>
          <w:sz w:val="24"/>
          <w:szCs w:val="24"/>
          <w:rtl/>
          <w:lang w:bidi="fa-IR"/>
        </w:rPr>
        <w:t xml:space="preserve"> بلی </w:t>
      </w:r>
      <w:r w:rsidRPr="00C6684F">
        <w:rPr>
          <w:rFonts w:asciiTheme="minorHAnsi" w:eastAsiaTheme="minorHAnsi" w:hAnsiTheme="minorHAnsi" w:cs="B Nazanin" w:hint="cs"/>
          <w:noProof/>
          <w:color w:val="auto"/>
          <w:sz w:val="24"/>
          <w:szCs w:val="24"/>
          <w:lang w:bidi="fa-IR"/>
        </w:rPr>
        <w:sym w:font="Wingdings" w:char="F06F"/>
      </w:r>
      <w:r w:rsidRPr="00C6684F">
        <w:rPr>
          <w:rFonts w:asciiTheme="minorHAnsi" w:eastAsiaTheme="minorHAnsi" w:hAnsiTheme="minorHAnsi" w:cs="B Nazanin" w:hint="cs"/>
          <w:noProof/>
          <w:color w:val="auto"/>
          <w:sz w:val="24"/>
          <w:szCs w:val="24"/>
          <w:vertAlign w:val="subscript"/>
          <w:rtl/>
          <w:lang w:bidi="fa-IR"/>
        </w:rPr>
        <w:t>(ارجاع به پزشک)</w:t>
      </w:r>
      <w:r w:rsidRPr="00C6684F">
        <w:rPr>
          <w:rFonts w:asciiTheme="minorHAnsi" w:eastAsiaTheme="minorHAnsi" w:hAnsiTheme="minorHAnsi" w:cs="B Nazanin" w:hint="cs"/>
          <w:noProof/>
          <w:color w:val="auto"/>
          <w:sz w:val="24"/>
          <w:szCs w:val="24"/>
          <w:rtl/>
          <w:lang w:bidi="fa-IR"/>
        </w:rPr>
        <w:t xml:space="preserve">       خیر  </w:t>
      </w:r>
      <w:r w:rsidRPr="00C6684F">
        <w:rPr>
          <w:rFonts w:asciiTheme="minorHAnsi" w:eastAsiaTheme="minorHAnsi" w:hAnsiTheme="minorHAnsi" w:cs="B Nazanin" w:hint="cs"/>
          <w:noProof/>
          <w:color w:val="auto"/>
          <w:sz w:val="24"/>
          <w:szCs w:val="24"/>
          <w:lang w:bidi="fa-IR"/>
        </w:rPr>
        <w:sym w:font="Wingdings" w:char="F06F"/>
      </w:r>
      <w:r w:rsidRPr="00C6684F">
        <w:rPr>
          <w:rFonts w:asciiTheme="minorHAnsi" w:eastAsiaTheme="minorHAnsi" w:hAnsiTheme="minorHAnsi" w:cs="B Nazanin" w:hint="cs"/>
          <w:noProof/>
          <w:color w:val="auto"/>
          <w:sz w:val="24"/>
          <w:szCs w:val="24"/>
          <w:vertAlign w:val="subscript"/>
          <w:rtl/>
          <w:lang w:bidi="fa-IR"/>
        </w:rPr>
        <w:t>(ارجاع برای آموزش گروهی)</w:t>
      </w:r>
    </w:p>
    <w:p w14:paraId="02F4FD85" w14:textId="77777777" w:rsidR="00EE4107" w:rsidRPr="00C6684F" w:rsidRDefault="00EE4107" w:rsidP="00EE4107">
      <w:pPr>
        <w:spacing w:after="200" w:line="276" w:lineRule="auto"/>
        <w:contextualSpacing/>
        <w:jc w:val="both"/>
        <w:rPr>
          <w:rFonts w:asciiTheme="minorHAnsi" w:eastAsiaTheme="minorHAnsi" w:hAnsiTheme="minorHAnsi" w:cs="B Nazanin"/>
          <w:b/>
          <w:bCs/>
          <w:color w:val="auto"/>
          <w:sz w:val="24"/>
          <w:szCs w:val="24"/>
          <w:rtl/>
          <w:lang w:bidi="fa-IR"/>
        </w:rPr>
      </w:pPr>
      <w:r w:rsidRPr="00C6684F">
        <w:rPr>
          <w:rFonts w:asciiTheme="minorHAnsi" w:eastAsiaTheme="minorHAnsi" w:hAnsiTheme="minorHAnsi" w:cs="B Nazanin" w:hint="cs"/>
          <w:b/>
          <w:bCs/>
          <w:color w:val="auto"/>
          <w:sz w:val="24"/>
          <w:szCs w:val="24"/>
          <w:rtl/>
          <w:lang w:bidi="fa-IR"/>
        </w:rPr>
        <w:t>موارد «غربال منفی» در صورت تمایل، مراجع ثبت نام در کلاس</w:t>
      </w:r>
      <w:r w:rsidRPr="00C6684F">
        <w:rPr>
          <w:rFonts w:asciiTheme="minorHAnsi" w:eastAsiaTheme="minorHAnsi" w:hAnsiTheme="minorHAnsi" w:cs="B Nazanin"/>
          <w:b/>
          <w:bCs/>
          <w:color w:val="auto"/>
          <w:sz w:val="24"/>
          <w:szCs w:val="24"/>
          <w:rtl/>
          <w:lang w:bidi="fa-IR"/>
        </w:rPr>
        <w:softHyphen/>
      </w:r>
      <w:r w:rsidRPr="00C6684F">
        <w:rPr>
          <w:rFonts w:asciiTheme="minorHAnsi" w:eastAsiaTheme="minorHAnsi" w:hAnsiTheme="minorHAnsi" w:cs="B Nazanin" w:hint="cs"/>
          <w:b/>
          <w:bCs/>
          <w:color w:val="auto"/>
          <w:sz w:val="24"/>
          <w:szCs w:val="24"/>
          <w:rtl/>
          <w:lang w:bidi="fa-IR"/>
        </w:rPr>
        <w:t>های آموزش گروهی مهارت</w:t>
      </w:r>
      <w:r w:rsidRPr="00C6684F">
        <w:rPr>
          <w:rFonts w:asciiTheme="minorHAnsi" w:eastAsiaTheme="minorHAnsi" w:hAnsiTheme="minorHAnsi" w:cs="B Nazanin"/>
          <w:b/>
          <w:bCs/>
          <w:color w:val="auto"/>
          <w:sz w:val="24"/>
          <w:szCs w:val="24"/>
          <w:rtl/>
          <w:lang w:bidi="fa-IR"/>
        </w:rPr>
        <w:softHyphen/>
      </w:r>
      <w:r w:rsidRPr="00C6684F">
        <w:rPr>
          <w:rFonts w:asciiTheme="minorHAnsi" w:eastAsiaTheme="minorHAnsi" w:hAnsiTheme="minorHAnsi" w:cs="B Nazanin" w:hint="cs"/>
          <w:b/>
          <w:bCs/>
          <w:color w:val="auto"/>
          <w:sz w:val="24"/>
          <w:szCs w:val="24"/>
          <w:rtl/>
          <w:lang w:bidi="fa-IR"/>
        </w:rPr>
        <w:t>ها ثبت نام خواهد شد.</w:t>
      </w:r>
    </w:p>
    <w:p w14:paraId="0BAE8926" w14:textId="77777777" w:rsidR="00EE4107" w:rsidRPr="00C6684F" w:rsidRDefault="00EE4107" w:rsidP="00EE4107">
      <w:pPr>
        <w:spacing w:after="200" w:line="276" w:lineRule="auto"/>
        <w:ind w:left="391"/>
        <w:contextualSpacing/>
        <w:jc w:val="both"/>
        <w:rPr>
          <w:rFonts w:asciiTheme="minorHAnsi" w:eastAsiaTheme="minorHAnsi" w:hAnsiTheme="minorHAnsi" w:cs="B Nazanin"/>
          <w:b/>
          <w:bCs/>
          <w:color w:val="auto"/>
          <w:sz w:val="24"/>
          <w:szCs w:val="24"/>
          <w:rtl/>
          <w:lang w:bidi="fa-IR"/>
        </w:rPr>
      </w:pPr>
      <w:r w:rsidRPr="00C6684F">
        <w:rPr>
          <w:rFonts w:asciiTheme="minorHAnsi" w:eastAsiaTheme="minorHAnsi" w:hAnsiTheme="minorHAnsi" w:cs="B Nazanin" w:hint="cs"/>
          <w:b/>
          <w:bCs/>
          <w:color w:val="auto"/>
          <w:sz w:val="24"/>
          <w:szCs w:val="24"/>
          <w:rtl/>
          <w:lang w:bidi="fa-IR"/>
        </w:rPr>
        <w:t>در این قسمت دو آیتم گنجانده می شود:</w:t>
      </w:r>
    </w:p>
    <w:p w14:paraId="41D02244" w14:textId="77777777" w:rsidR="00EE4107" w:rsidRPr="00C6684F" w:rsidRDefault="00EE4107" w:rsidP="00EE4107">
      <w:pPr>
        <w:numPr>
          <w:ilvl w:val="0"/>
          <w:numId w:val="44"/>
        </w:numPr>
        <w:spacing w:after="200" w:line="276" w:lineRule="auto"/>
        <w:contextualSpacing/>
        <w:jc w:val="both"/>
        <w:rPr>
          <w:rFonts w:asciiTheme="minorHAnsi" w:eastAsiaTheme="minorHAnsi" w:hAnsiTheme="minorHAnsi" w:cs="B Nazanin"/>
          <w:noProof/>
          <w:color w:val="auto"/>
          <w:sz w:val="24"/>
          <w:szCs w:val="24"/>
          <w:lang w:bidi="fa-IR"/>
        </w:rPr>
      </w:pPr>
      <w:r w:rsidRPr="00C6684F">
        <w:rPr>
          <w:rFonts w:asciiTheme="minorHAnsi" w:eastAsiaTheme="minorHAnsi" w:hAnsiTheme="minorHAnsi" w:cs="B Nazanin" w:hint="cs"/>
          <w:b/>
          <w:bCs/>
          <w:color w:val="auto"/>
          <w:sz w:val="24"/>
          <w:szCs w:val="24"/>
          <w:rtl/>
          <w:lang w:bidi="fa-IR"/>
        </w:rPr>
        <w:t>آیا مایل به شرکت در کلاس</w:t>
      </w:r>
      <w:r w:rsidRPr="00C6684F">
        <w:rPr>
          <w:rFonts w:asciiTheme="minorHAnsi" w:eastAsiaTheme="minorHAnsi" w:hAnsiTheme="minorHAnsi" w:cs="B Nazanin" w:hint="cs"/>
          <w:b/>
          <w:bCs/>
          <w:color w:val="auto"/>
          <w:sz w:val="24"/>
          <w:szCs w:val="24"/>
          <w:rtl/>
          <w:lang w:bidi="fa-IR"/>
        </w:rPr>
        <w:softHyphen/>
        <w:t>های آموزش گروهی می باشید؟</w:t>
      </w:r>
    </w:p>
    <w:p w14:paraId="68BF62A8" w14:textId="2340F68D" w:rsidR="00EE4107" w:rsidRPr="00C6684F" w:rsidRDefault="00551DEE" w:rsidP="00551DEE">
      <w:pPr>
        <w:spacing w:after="200" w:line="276" w:lineRule="auto"/>
        <w:ind w:left="391"/>
        <w:contextualSpacing/>
        <w:jc w:val="left"/>
        <w:rPr>
          <w:rFonts w:ascii="Arial" w:eastAsiaTheme="minorHAnsi" w:hAnsi="Arial" w:cs="B Nazanin"/>
          <w:noProof/>
          <w:color w:val="auto"/>
          <w:sz w:val="24"/>
          <w:szCs w:val="24"/>
          <w:rtl/>
          <w:lang w:bidi="fa-IR"/>
        </w:rPr>
      </w:pPr>
      <w:r>
        <w:rPr>
          <w:rFonts w:asciiTheme="minorHAnsi" w:eastAsiaTheme="minorHAnsi" w:hAnsiTheme="minorHAnsi" w:cs="B Nazanin" w:hint="cs"/>
          <w:noProof/>
          <w:color w:val="auto"/>
          <w:sz w:val="24"/>
          <w:szCs w:val="24"/>
          <w:rtl/>
          <w:lang w:bidi="fa-IR"/>
        </w:rPr>
        <w:t xml:space="preserve">   </w:t>
      </w:r>
      <w:r w:rsidR="00EE4107" w:rsidRPr="00C6684F">
        <w:rPr>
          <w:rFonts w:asciiTheme="minorHAnsi" w:eastAsiaTheme="minorHAnsi" w:hAnsiTheme="minorHAnsi" w:cs="B Nazanin"/>
          <w:noProof/>
          <w:color w:val="auto"/>
          <w:sz w:val="24"/>
          <w:szCs w:val="24"/>
          <w:rtl/>
          <w:lang w:bidi="fa-IR"/>
        </w:rPr>
        <w:t xml:space="preserve">  بل</w:t>
      </w:r>
      <w:r w:rsidR="00EE4107" w:rsidRPr="00C6684F">
        <w:rPr>
          <w:rFonts w:asciiTheme="minorHAnsi" w:eastAsiaTheme="minorHAnsi" w:hAnsiTheme="minorHAnsi" w:cs="B Nazanin" w:hint="cs"/>
          <w:noProof/>
          <w:color w:val="auto"/>
          <w:sz w:val="24"/>
          <w:szCs w:val="24"/>
          <w:rtl/>
          <w:lang w:bidi="fa-IR"/>
        </w:rPr>
        <w:t xml:space="preserve">ی </w:t>
      </w:r>
      <w:r w:rsidR="00EE4107" w:rsidRPr="00C6684F">
        <w:rPr>
          <w:rFonts w:ascii="Arial" w:eastAsiaTheme="minorHAnsi" w:hAnsi="Arial" w:cs="B Nazanin"/>
          <w:noProof/>
          <w:color w:val="auto"/>
          <w:sz w:val="24"/>
          <w:szCs w:val="24"/>
          <w:lang w:bidi="fa-IR"/>
        </w:rPr>
        <w:t>□</w:t>
      </w:r>
      <w:r w:rsidR="00EE4107" w:rsidRPr="00C6684F">
        <w:rPr>
          <w:rFonts w:ascii="Arial" w:eastAsiaTheme="minorHAnsi" w:hAnsi="Arial" w:cs="B Nazanin" w:hint="cs"/>
          <w:noProof/>
          <w:color w:val="auto"/>
          <w:sz w:val="24"/>
          <w:szCs w:val="24"/>
          <w:rtl/>
          <w:lang w:bidi="fa-IR"/>
        </w:rPr>
        <w:t xml:space="preserve"> (پرسش دوم)         </w:t>
      </w:r>
      <w:r w:rsidR="00EE4107" w:rsidRPr="00C6684F">
        <w:rPr>
          <w:rFonts w:asciiTheme="minorHAnsi" w:eastAsiaTheme="minorHAnsi" w:hAnsiTheme="minorHAnsi" w:cs="B Nazanin"/>
          <w:noProof/>
          <w:color w:val="auto"/>
          <w:sz w:val="24"/>
          <w:szCs w:val="24"/>
          <w:rtl/>
          <w:lang w:bidi="fa-IR"/>
        </w:rPr>
        <w:t>خ</w:t>
      </w:r>
      <w:r w:rsidR="00EE4107" w:rsidRPr="00C6684F">
        <w:rPr>
          <w:rFonts w:asciiTheme="minorHAnsi" w:eastAsiaTheme="minorHAnsi" w:hAnsiTheme="minorHAnsi" w:cs="B Nazanin" w:hint="cs"/>
          <w:noProof/>
          <w:color w:val="auto"/>
          <w:sz w:val="24"/>
          <w:szCs w:val="24"/>
          <w:rtl/>
          <w:lang w:bidi="fa-IR"/>
        </w:rPr>
        <w:t>ی</w:t>
      </w:r>
      <w:r w:rsidR="00EE4107" w:rsidRPr="00C6684F">
        <w:rPr>
          <w:rFonts w:asciiTheme="minorHAnsi" w:eastAsiaTheme="minorHAnsi" w:hAnsiTheme="minorHAnsi" w:cs="B Nazanin" w:hint="eastAsia"/>
          <w:noProof/>
          <w:color w:val="auto"/>
          <w:sz w:val="24"/>
          <w:szCs w:val="24"/>
          <w:rtl/>
          <w:lang w:bidi="fa-IR"/>
        </w:rPr>
        <w:t>ر</w:t>
      </w:r>
      <w:r w:rsidR="00EE4107" w:rsidRPr="00C6684F">
        <w:rPr>
          <w:rFonts w:ascii="Arial" w:eastAsiaTheme="minorHAnsi" w:hAnsi="Arial" w:cs="B Nazanin"/>
          <w:noProof/>
          <w:color w:val="auto"/>
          <w:sz w:val="24"/>
          <w:szCs w:val="24"/>
          <w:lang w:bidi="fa-IR"/>
        </w:rPr>
        <w:t>□</w:t>
      </w:r>
    </w:p>
    <w:p w14:paraId="1138C164" w14:textId="77777777" w:rsidR="00EE4107" w:rsidRPr="00C6684F" w:rsidRDefault="00EE4107" w:rsidP="00EE4107">
      <w:pPr>
        <w:numPr>
          <w:ilvl w:val="0"/>
          <w:numId w:val="44"/>
        </w:numPr>
        <w:spacing w:after="200" w:line="276" w:lineRule="auto"/>
        <w:contextualSpacing/>
        <w:jc w:val="both"/>
        <w:rPr>
          <w:rFonts w:asciiTheme="minorHAnsi" w:eastAsiaTheme="minorHAnsi" w:hAnsiTheme="minorHAnsi" w:cs="B Nazanin"/>
          <w:noProof/>
          <w:color w:val="auto"/>
          <w:sz w:val="24"/>
          <w:szCs w:val="24"/>
          <w:lang w:bidi="fa-IR"/>
        </w:rPr>
      </w:pPr>
      <w:r w:rsidRPr="00C6684F">
        <w:rPr>
          <w:rFonts w:asciiTheme="minorHAnsi" w:eastAsiaTheme="minorHAnsi" w:hAnsiTheme="minorHAnsi" w:cs="B Nazanin" w:hint="cs"/>
          <w:noProof/>
          <w:color w:val="auto"/>
          <w:sz w:val="24"/>
          <w:szCs w:val="24"/>
          <w:rtl/>
          <w:lang w:bidi="fa-IR"/>
        </w:rPr>
        <w:t>با توجه به شرایط مراجع در کدام لیست ثبت نام می شود؟</w:t>
      </w:r>
    </w:p>
    <w:p w14:paraId="495FE48E" w14:textId="77777777" w:rsidR="00EE4107" w:rsidRPr="00C6684F" w:rsidRDefault="00EE4107" w:rsidP="00EE4107">
      <w:pPr>
        <w:numPr>
          <w:ilvl w:val="0"/>
          <w:numId w:val="45"/>
        </w:numPr>
        <w:spacing w:after="200" w:line="276" w:lineRule="auto"/>
        <w:contextualSpacing/>
        <w:jc w:val="both"/>
        <w:rPr>
          <w:rFonts w:asciiTheme="minorHAnsi" w:eastAsiaTheme="minorHAnsi" w:hAnsiTheme="minorHAnsi" w:cs="B Nazanin"/>
          <w:noProof/>
          <w:color w:val="auto"/>
          <w:sz w:val="24"/>
          <w:szCs w:val="24"/>
          <w:lang w:bidi="fa-IR"/>
        </w:rPr>
      </w:pPr>
      <w:r w:rsidRPr="00C6684F">
        <w:rPr>
          <w:rFonts w:asciiTheme="minorHAnsi" w:eastAsiaTheme="minorHAnsi" w:hAnsiTheme="minorHAnsi" w:cs="B Nazanin" w:hint="cs"/>
          <w:noProof/>
          <w:color w:val="auto"/>
          <w:sz w:val="24"/>
          <w:szCs w:val="24"/>
          <w:rtl/>
          <w:lang w:bidi="fa-IR"/>
        </w:rPr>
        <w:t>داوطلب ثبت نام در جلسات آموزش گروهی مهارت فرزند پروری (برای گروه هدف تا 45 سال)</w:t>
      </w:r>
    </w:p>
    <w:p w14:paraId="7ED00382" w14:textId="77777777" w:rsidR="00EE4107" w:rsidRPr="00C6684F" w:rsidRDefault="00EE4107" w:rsidP="00EE4107">
      <w:pPr>
        <w:numPr>
          <w:ilvl w:val="0"/>
          <w:numId w:val="45"/>
        </w:numPr>
        <w:spacing w:after="200" w:line="276" w:lineRule="auto"/>
        <w:contextualSpacing/>
        <w:jc w:val="both"/>
        <w:rPr>
          <w:rFonts w:asciiTheme="minorHAnsi" w:eastAsiaTheme="minorHAnsi" w:hAnsiTheme="minorHAnsi" w:cs="B Nazanin"/>
          <w:noProof/>
          <w:color w:val="auto"/>
          <w:sz w:val="24"/>
          <w:szCs w:val="24"/>
          <w:lang w:bidi="fa-IR"/>
        </w:rPr>
      </w:pPr>
      <w:r w:rsidRPr="00C6684F">
        <w:rPr>
          <w:rFonts w:asciiTheme="minorHAnsi" w:eastAsiaTheme="minorHAnsi" w:hAnsiTheme="minorHAnsi" w:cs="B Nazanin" w:hint="cs"/>
          <w:noProof/>
          <w:color w:val="auto"/>
          <w:sz w:val="24"/>
          <w:szCs w:val="24"/>
          <w:rtl/>
          <w:lang w:bidi="fa-IR"/>
        </w:rPr>
        <w:t xml:space="preserve">داوطلب ثبت نام در جلسات آموزش گروهی مهارت زندگی </w:t>
      </w:r>
    </w:p>
    <w:p w14:paraId="0D238FF6" w14:textId="77777777" w:rsidR="00EE4107" w:rsidRPr="00C6684F" w:rsidRDefault="00EE4107" w:rsidP="00EE4107">
      <w:pPr>
        <w:jc w:val="both"/>
        <w:rPr>
          <w:rFonts w:asciiTheme="minorHAnsi" w:eastAsiaTheme="minorHAnsi" w:hAnsiTheme="minorHAnsi" w:cs="B Nazanin"/>
          <w:b/>
          <w:bCs/>
          <w:noProof/>
          <w:color w:val="auto"/>
          <w:sz w:val="24"/>
          <w:szCs w:val="24"/>
          <w:rtl/>
          <w:lang w:bidi="fa-IR"/>
        </w:rPr>
      </w:pPr>
      <w:r w:rsidRPr="00C6684F">
        <w:rPr>
          <w:rFonts w:asciiTheme="minorHAnsi" w:eastAsiaTheme="minorHAnsi" w:hAnsiTheme="minorHAnsi" w:cs="B Nazanin" w:hint="cs"/>
          <w:b/>
          <w:bCs/>
          <w:noProof/>
          <w:color w:val="auto"/>
          <w:sz w:val="24"/>
          <w:szCs w:val="24"/>
          <w:rtl/>
          <w:lang w:bidi="fa-IR"/>
        </w:rPr>
        <w:t>نکته مهم:</w:t>
      </w:r>
      <w:r w:rsidRPr="00C6684F">
        <w:rPr>
          <w:rFonts w:asciiTheme="minorHAnsi" w:eastAsiaTheme="minorHAnsi" w:hAnsiTheme="minorHAnsi" w:cs="B Nazanin" w:hint="cs"/>
          <w:noProof/>
          <w:color w:val="auto"/>
          <w:sz w:val="24"/>
          <w:szCs w:val="24"/>
          <w:rtl/>
          <w:lang w:bidi="fa-IR"/>
        </w:rPr>
        <w:t xml:space="preserve"> </w:t>
      </w:r>
      <w:r w:rsidRPr="00C6684F">
        <w:rPr>
          <w:rFonts w:asciiTheme="minorHAnsi" w:eastAsiaTheme="minorHAnsi" w:hAnsiTheme="minorHAnsi" w:cs="B Nazanin" w:hint="cs"/>
          <w:b/>
          <w:bCs/>
          <w:noProof/>
          <w:color w:val="auto"/>
          <w:sz w:val="24"/>
          <w:szCs w:val="24"/>
          <w:rtl/>
          <w:lang w:bidi="fa-IR"/>
        </w:rPr>
        <w:t>موارد فوق بر اساس آخرین مصوبات جلسات فنی ـ مشورتی مشترک در تمام موارد غربالگری منفی پرسشنامه 6 سوالی در گروه های سنی 15 تا 59 سال قرار خواهد گرفت.</w:t>
      </w:r>
    </w:p>
    <w:p w14:paraId="2AA584D7" w14:textId="77777777" w:rsidR="00EE4107" w:rsidRPr="006436D3" w:rsidRDefault="00EE4107" w:rsidP="00EE4107">
      <w:pPr>
        <w:jc w:val="both"/>
        <w:rPr>
          <w:rFonts w:asciiTheme="minorHAnsi" w:eastAsiaTheme="minorHAnsi" w:hAnsiTheme="minorHAnsi" w:cs="B Nazanin"/>
          <w:b/>
          <w:bCs/>
          <w:color w:val="auto"/>
          <w:sz w:val="24"/>
          <w:szCs w:val="24"/>
          <w:rtl/>
          <w:lang w:bidi="fa-IR"/>
        </w:rPr>
      </w:pPr>
      <w:r w:rsidRPr="006436D3">
        <w:rPr>
          <w:rFonts w:asciiTheme="minorHAnsi" w:eastAsiaTheme="minorHAnsi" w:hAnsiTheme="minorHAnsi" w:cs="B Nazanin" w:hint="cs"/>
          <w:b/>
          <w:bCs/>
          <w:color w:val="auto"/>
          <w:sz w:val="24"/>
          <w:szCs w:val="24"/>
          <w:rtl/>
          <w:lang w:bidi="fa-IR"/>
        </w:rPr>
        <w:t>ب - غربالگری صرع در گروه سنی جوانان</w:t>
      </w:r>
    </w:p>
    <w:p w14:paraId="2AE5F9BC" w14:textId="77777777" w:rsidR="00EE4107" w:rsidRPr="006436D3" w:rsidRDefault="00EE4107" w:rsidP="00EE4107">
      <w:pPr>
        <w:widowControl w:val="0"/>
        <w:numPr>
          <w:ilvl w:val="0"/>
          <w:numId w:val="46"/>
        </w:numPr>
        <w:spacing w:after="0" w:line="240" w:lineRule="auto"/>
        <w:ind w:left="397" w:hanging="252"/>
        <w:jc w:val="lowKashida"/>
        <w:rPr>
          <w:rFonts w:ascii="Arial" w:eastAsia="Times New Roman" w:hAnsi="Arial" w:cs="B Nazanin"/>
          <w:color w:val="auto"/>
          <w:sz w:val="24"/>
          <w:szCs w:val="24"/>
        </w:rPr>
      </w:pPr>
      <w:r w:rsidRPr="006436D3">
        <w:rPr>
          <w:rFonts w:ascii="Times New Roman" w:eastAsia="Times New Roman" w:hAnsi="Times New Roman" w:cs="B Nazanin" w:hint="cs"/>
          <w:color w:val="auto"/>
          <w:sz w:val="24"/>
          <w:szCs w:val="24"/>
          <w:rtl/>
        </w:rPr>
        <w:t xml:space="preserve">آیا هر چند وقت يك بار در بيداري يا در خواب به مدت چند دقیقه دچار حمله تشنج يا غش مي‌شود، بيهوش شده و دست و پا مي‌زند، زبانش را گاز مي‌گيرد و از دهانش كف (گاه خون آلود) خارج مي‌شود و بعد از بازگشت به حالت عادی از وقایع پیش آمده چیزی را به خاطر نمی‌آورد. </w:t>
      </w:r>
    </w:p>
    <w:p w14:paraId="53AA5BAA" w14:textId="77777777" w:rsidR="00EE4107" w:rsidRPr="006436D3" w:rsidRDefault="00EE4107" w:rsidP="00EE4107">
      <w:pPr>
        <w:widowControl w:val="0"/>
        <w:spacing w:after="0" w:line="240" w:lineRule="auto"/>
        <w:ind w:left="397"/>
        <w:jc w:val="lowKashida"/>
        <w:rPr>
          <w:rFonts w:ascii="Arial" w:eastAsia="Times New Roman" w:hAnsi="Arial" w:cs="B Nazanin"/>
          <w:color w:val="auto"/>
          <w:sz w:val="24"/>
          <w:szCs w:val="24"/>
          <w:rtl/>
        </w:rPr>
      </w:pPr>
      <w:r w:rsidRPr="006436D3">
        <w:rPr>
          <w:rFonts w:ascii="Arial" w:eastAsia="Times New Roman" w:hAnsi="Arial" w:cs="B Nazanin" w:hint="cs"/>
          <w:color w:val="auto"/>
          <w:sz w:val="24"/>
          <w:szCs w:val="24"/>
          <w:rtl/>
        </w:rPr>
        <w:t>بلی</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r w:rsidRPr="006436D3">
        <w:rPr>
          <w:rFonts w:ascii="Arial" w:eastAsia="Times New Roman" w:hAnsi="Arial" w:cs="B Nazanin"/>
          <w:color w:val="auto"/>
          <w:sz w:val="24"/>
          <w:szCs w:val="24"/>
          <w:rtl/>
        </w:rPr>
        <w:t xml:space="preserve">     </w:t>
      </w:r>
      <w:r w:rsidRPr="006436D3">
        <w:rPr>
          <w:rFonts w:ascii="Arial" w:eastAsia="Times New Roman" w:hAnsi="Arial" w:cs="B Nazanin" w:hint="cs"/>
          <w:color w:val="auto"/>
          <w:sz w:val="24"/>
          <w:szCs w:val="24"/>
          <w:rtl/>
        </w:rPr>
        <w:t>خیر</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p>
    <w:p w14:paraId="498B75B4" w14:textId="77777777" w:rsidR="00EE4107" w:rsidRPr="006436D3" w:rsidRDefault="00EE4107" w:rsidP="00EE4107">
      <w:pPr>
        <w:widowControl w:val="0"/>
        <w:numPr>
          <w:ilvl w:val="0"/>
          <w:numId w:val="46"/>
        </w:numPr>
        <w:spacing w:after="0" w:line="240" w:lineRule="auto"/>
        <w:ind w:left="397" w:hanging="252"/>
        <w:jc w:val="lowKashida"/>
        <w:rPr>
          <w:rFonts w:ascii="Arial" w:eastAsia="Times New Roman" w:hAnsi="Arial" w:cs="B Nazanin"/>
          <w:color w:val="auto"/>
          <w:sz w:val="24"/>
          <w:szCs w:val="24"/>
        </w:rPr>
      </w:pPr>
      <w:r w:rsidRPr="006436D3">
        <w:rPr>
          <w:rFonts w:ascii="Times New Roman" w:eastAsia="Times New Roman" w:hAnsi="Times New Roman" w:cs="B Nazanin" w:hint="cs"/>
          <w:color w:val="auto"/>
          <w:sz w:val="24"/>
          <w:szCs w:val="24"/>
          <w:rtl/>
        </w:rPr>
        <w:t>در کودکان سنین مدرسه سؤال می</w:t>
      </w:r>
      <w:r w:rsidRPr="006436D3">
        <w:rPr>
          <w:rFonts w:ascii="Times New Roman" w:eastAsia="Times New Roman" w:hAnsi="Times New Roman" w:cs="B Nazanin"/>
          <w:color w:val="auto"/>
          <w:sz w:val="24"/>
          <w:szCs w:val="24"/>
          <w:rtl/>
        </w:rPr>
        <w:softHyphen/>
      </w:r>
      <w:r w:rsidRPr="006436D3">
        <w:rPr>
          <w:rFonts w:ascii="Times New Roman" w:eastAsia="Times New Roman" w:hAnsi="Times New Roman" w:cs="B Nazanin" w:hint="cs"/>
          <w:color w:val="auto"/>
          <w:sz w:val="24"/>
          <w:szCs w:val="24"/>
          <w:rtl/>
        </w:rPr>
        <w:t>شود که آیا گاهی اوقات مات زده شده به گونه</w:t>
      </w:r>
      <w:r w:rsidRPr="006436D3">
        <w:rPr>
          <w:rFonts w:ascii="Times New Roman" w:eastAsia="Times New Roman" w:hAnsi="Times New Roman" w:cs="B Nazanin"/>
          <w:color w:val="auto"/>
          <w:sz w:val="24"/>
          <w:szCs w:val="24"/>
          <w:rtl/>
        </w:rPr>
        <w:softHyphen/>
      </w:r>
      <w:r w:rsidRPr="006436D3">
        <w:rPr>
          <w:rFonts w:ascii="Times New Roman" w:eastAsia="Times New Roman" w:hAnsi="Times New Roman" w:cs="B Nazanin" w:hint="cs"/>
          <w:color w:val="auto"/>
          <w:sz w:val="24"/>
          <w:szCs w:val="24"/>
          <w:rtl/>
        </w:rPr>
        <w:t>ای که چند لحظه‌اي به جايي خيره مي</w:t>
      </w:r>
      <w:r w:rsidRPr="006436D3">
        <w:rPr>
          <w:rFonts w:ascii="Times New Roman" w:eastAsia="Times New Roman" w:hAnsi="Times New Roman" w:cs="B Nazanin"/>
          <w:color w:val="auto"/>
          <w:sz w:val="24"/>
          <w:szCs w:val="24"/>
          <w:rtl/>
        </w:rPr>
        <w:softHyphen/>
      </w:r>
      <w:r w:rsidRPr="006436D3">
        <w:rPr>
          <w:rFonts w:ascii="Times New Roman" w:eastAsia="Times New Roman" w:hAnsi="Times New Roman" w:cs="B Nazanin" w:hint="cs"/>
          <w:color w:val="auto"/>
          <w:sz w:val="24"/>
          <w:szCs w:val="24"/>
          <w:rtl/>
        </w:rPr>
        <w:t xml:space="preserve">شود، لب‌ها يا زبانش را به حالت غيرارادي حركت داده يا مي‌ليسد. </w:t>
      </w:r>
    </w:p>
    <w:p w14:paraId="062F5848" w14:textId="77777777" w:rsidR="00EE4107" w:rsidRPr="006436D3" w:rsidRDefault="00EE4107" w:rsidP="00EE4107">
      <w:pPr>
        <w:widowControl w:val="0"/>
        <w:spacing w:after="0" w:line="240" w:lineRule="auto"/>
        <w:ind w:left="397"/>
        <w:jc w:val="lowKashida"/>
        <w:rPr>
          <w:rFonts w:ascii="Arial" w:eastAsia="Times New Roman" w:hAnsi="Arial" w:cs="B Nazanin"/>
          <w:color w:val="auto"/>
          <w:sz w:val="24"/>
          <w:szCs w:val="24"/>
          <w:rtl/>
        </w:rPr>
      </w:pPr>
      <w:r w:rsidRPr="006436D3">
        <w:rPr>
          <w:rFonts w:ascii="Arial" w:eastAsia="Times New Roman" w:hAnsi="Arial" w:cs="B Nazanin" w:hint="cs"/>
          <w:color w:val="auto"/>
          <w:sz w:val="24"/>
          <w:szCs w:val="24"/>
          <w:rtl/>
        </w:rPr>
        <w:t>بلی</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r w:rsidRPr="006436D3">
        <w:rPr>
          <w:rFonts w:ascii="Arial" w:eastAsia="Times New Roman" w:hAnsi="Arial" w:cs="B Nazanin"/>
          <w:color w:val="auto"/>
          <w:sz w:val="24"/>
          <w:szCs w:val="24"/>
          <w:rtl/>
        </w:rPr>
        <w:t xml:space="preserve">     </w:t>
      </w:r>
      <w:r w:rsidRPr="006436D3">
        <w:rPr>
          <w:rFonts w:ascii="Arial" w:eastAsia="Times New Roman" w:hAnsi="Arial" w:cs="B Nazanin" w:hint="cs"/>
          <w:color w:val="auto"/>
          <w:sz w:val="24"/>
          <w:szCs w:val="24"/>
          <w:rtl/>
        </w:rPr>
        <w:t>خیر</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p>
    <w:p w14:paraId="615A661F" w14:textId="77777777" w:rsidR="00EE4107" w:rsidRPr="006436D3" w:rsidRDefault="00EE4107" w:rsidP="00EE4107">
      <w:pPr>
        <w:widowControl w:val="0"/>
        <w:jc w:val="lowKashida"/>
        <w:rPr>
          <w:rFonts w:ascii="Times New Roman" w:hAnsi="Times New Roman" w:cs="B Nazanin"/>
          <w:b/>
          <w:bCs/>
          <w:color w:val="auto"/>
          <w:sz w:val="24"/>
          <w:szCs w:val="24"/>
          <w:u w:val="single"/>
          <w:rtl/>
          <w:lang w:bidi="fa-IR"/>
        </w:rPr>
      </w:pPr>
      <w:r w:rsidRPr="006436D3">
        <w:rPr>
          <w:rFonts w:ascii="Times New Roman" w:hAnsi="Times New Roman" w:cs="B Nazanin" w:hint="cs"/>
          <w:b/>
          <w:bCs/>
          <w:color w:val="auto"/>
          <w:sz w:val="24"/>
          <w:szCs w:val="24"/>
          <w:rtl/>
        </w:rPr>
        <w:lastRenderedPageBreak/>
        <w:t xml:space="preserve">در صورت </w:t>
      </w:r>
      <w:r w:rsidRPr="006436D3">
        <w:rPr>
          <w:rFonts w:ascii="Times New Roman" w:hAnsi="Times New Roman" w:cs="B Nazanin" w:hint="cs"/>
          <w:b/>
          <w:bCs/>
          <w:color w:val="auto"/>
          <w:sz w:val="24"/>
          <w:szCs w:val="24"/>
          <w:u w:val="single"/>
          <w:rtl/>
        </w:rPr>
        <w:t>پاسخ بلی به هرکدام از موارد فوق</w:t>
      </w:r>
      <w:r w:rsidRPr="006436D3">
        <w:rPr>
          <w:rFonts w:ascii="Times New Roman" w:hAnsi="Times New Roman" w:cs="B Nazanin" w:hint="cs"/>
          <w:b/>
          <w:bCs/>
          <w:color w:val="auto"/>
          <w:sz w:val="24"/>
          <w:szCs w:val="24"/>
          <w:rtl/>
        </w:rPr>
        <w:t xml:space="preserve"> فرد توسط کارشناس مراقب سلامت برای بررسی</w:t>
      </w:r>
      <w:r w:rsidRPr="006436D3">
        <w:rPr>
          <w:rFonts w:ascii="Times New Roman" w:hAnsi="Times New Roman" w:cs="B Nazanin" w:hint="eastAsia"/>
          <w:b/>
          <w:bCs/>
          <w:color w:val="auto"/>
          <w:sz w:val="24"/>
          <w:szCs w:val="24"/>
          <w:rtl/>
        </w:rPr>
        <w:t>‌</w:t>
      </w:r>
      <w:r w:rsidRPr="006436D3">
        <w:rPr>
          <w:rFonts w:ascii="Times New Roman" w:hAnsi="Times New Roman" w:cs="B Nazanin" w:hint="cs"/>
          <w:b/>
          <w:bCs/>
          <w:color w:val="auto"/>
          <w:sz w:val="24"/>
          <w:szCs w:val="24"/>
          <w:rtl/>
        </w:rPr>
        <w:t xml:space="preserve">های بیشتر </w:t>
      </w:r>
      <w:r w:rsidRPr="006436D3">
        <w:rPr>
          <w:rFonts w:ascii="Times New Roman" w:hAnsi="Times New Roman" w:cs="B Nazanin" w:hint="cs"/>
          <w:b/>
          <w:bCs/>
          <w:color w:val="auto"/>
          <w:sz w:val="24"/>
          <w:szCs w:val="24"/>
          <w:u w:val="single"/>
          <w:rtl/>
        </w:rPr>
        <w:t>به پزشک ارجاع داده می</w:t>
      </w:r>
      <w:r w:rsidRPr="006436D3">
        <w:rPr>
          <w:rFonts w:ascii="Times New Roman" w:hAnsi="Times New Roman" w:cs="B Nazanin"/>
          <w:b/>
          <w:bCs/>
          <w:color w:val="auto"/>
          <w:sz w:val="24"/>
          <w:szCs w:val="24"/>
          <w:u w:val="single"/>
          <w:rtl/>
        </w:rPr>
        <w:softHyphen/>
      </w:r>
      <w:r w:rsidRPr="006436D3">
        <w:rPr>
          <w:rFonts w:ascii="Times New Roman" w:hAnsi="Times New Roman" w:cs="B Nazanin" w:hint="cs"/>
          <w:b/>
          <w:bCs/>
          <w:color w:val="auto"/>
          <w:sz w:val="24"/>
          <w:szCs w:val="24"/>
          <w:u w:val="single"/>
          <w:rtl/>
        </w:rPr>
        <w:t>شود</w:t>
      </w:r>
      <w:r w:rsidRPr="006436D3">
        <w:rPr>
          <w:rFonts w:ascii="Times New Roman" w:hAnsi="Times New Roman" w:cs="B Nazanin" w:hint="cs"/>
          <w:b/>
          <w:bCs/>
          <w:color w:val="auto"/>
          <w:sz w:val="24"/>
          <w:szCs w:val="24"/>
          <w:u w:val="single"/>
          <w:rtl/>
          <w:lang w:bidi="fa-IR"/>
        </w:rPr>
        <w:t xml:space="preserve">. </w:t>
      </w:r>
    </w:p>
    <w:p w14:paraId="640C944B" w14:textId="77777777" w:rsidR="00EE4107" w:rsidRPr="006436D3" w:rsidRDefault="00EE4107" w:rsidP="00EE4107">
      <w:pPr>
        <w:widowControl w:val="0"/>
        <w:spacing w:after="0" w:line="240" w:lineRule="auto"/>
        <w:ind w:firstLine="284"/>
        <w:jc w:val="lowKashida"/>
        <w:rPr>
          <w:rFonts w:ascii="Times New Roman" w:eastAsia="Times New Roman" w:hAnsi="Times New Roman" w:cs="B Nazanin"/>
          <w:b/>
          <w:bCs/>
          <w:color w:val="auto"/>
          <w:sz w:val="24"/>
          <w:szCs w:val="24"/>
          <w:rtl/>
        </w:rPr>
      </w:pPr>
      <w:r w:rsidRPr="006436D3">
        <w:rPr>
          <w:rFonts w:ascii="Times New Roman" w:eastAsia="Times New Roman" w:hAnsi="Times New Roman" w:cs="B Nazanin" w:hint="cs"/>
          <w:b/>
          <w:bCs/>
          <w:color w:val="auto"/>
          <w:sz w:val="24"/>
          <w:szCs w:val="24"/>
          <w:rtl/>
        </w:rPr>
        <w:t>نکته مهم: پاسخ به پرسش های 1 و 2  غربال مثبت ارزیابی خواهد شد.</w:t>
      </w:r>
    </w:p>
    <w:p w14:paraId="51A1E3B3" w14:textId="77777777" w:rsidR="00EE4107" w:rsidRPr="006436D3" w:rsidRDefault="00EE4107" w:rsidP="00EE4107">
      <w:pPr>
        <w:widowControl w:val="0"/>
        <w:spacing w:after="0" w:line="240" w:lineRule="auto"/>
        <w:jc w:val="lowKashida"/>
        <w:rPr>
          <w:rFonts w:ascii="Times New Roman" w:eastAsia="Times New Roman" w:hAnsi="Times New Roman" w:cs="B Nazanin"/>
          <w:b/>
          <w:bCs/>
          <w:color w:val="auto"/>
          <w:sz w:val="24"/>
          <w:szCs w:val="24"/>
          <w:rtl/>
        </w:rPr>
      </w:pPr>
    </w:p>
    <w:p w14:paraId="4AA93DCB" w14:textId="77777777" w:rsidR="00EE4107" w:rsidRPr="006436D3" w:rsidRDefault="00EE4107" w:rsidP="00EE4107">
      <w:pPr>
        <w:spacing w:after="0" w:line="240" w:lineRule="auto"/>
        <w:jc w:val="lowKashida"/>
        <w:rPr>
          <w:rFonts w:ascii="Times New Roman" w:hAnsi="Times New Roman" w:cs="B Nazanin"/>
          <w:b/>
          <w:color w:val="auto"/>
          <w:sz w:val="24"/>
          <w:szCs w:val="24"/>
          <w:rtl/>
          <w:lang w:bidi="fa-IR"/>
        </w:rPr>
      </w:pPr>
      <w:bookmarkStart w:id="9" w:name="_Toc417907480"/>
      <w:bookmarkStart w:id="10" w:name="_Toc418666844"/>
      <w:r w:rsidRPr="006436D3">
        <w:rPr>
          <w:rFonts w:ascii="Times New Roman" w:hAnsi="Times New Roman" w:cs="B Nazanin" w:hint="cs"/>
          <w:bCs/>
          <w:color w:val="auto"/>
          <w:sz w:val="24"/>
          <w:szCs w:val="24"/>
          <w:rtl/>
          <w:lang w:bidi="fa-IR"/>
        </w:rPr>
        <w:t>ج - سؤالات غربالگری معلولیت ذهنی</w:t>
      </w:r>
      <w:r w:rsidRPr="006436D3">
        <w:rPr>
          <w:rFonts w:ascii="Times New Roman" w:hAnsi="Times New Roman" w:cs="B Nazanin" w:hint="cs"/>
          <w:bCs/>
          <w:color w:val="C00000"/>
          <w:sz w:val="24"/>
          <w:szCs w:val="24"/>
          <w:vertAlign w:val="superscript"/>
          <w:rtl/>
          <w:lang w:bidi="fa-IR"/>
        </w:rPr>
        <w:t>*</w:t>
      </w:r>
      <w:bookmarkEnd w:id="9"/>
      <w:bookmarkEnd w:id="10"/>
      <w:r w:rsidRPr="006436D3">
        <w:rPr>
          <w:rFonts w:ascii="Times New Roman" w:hAnsi="Times New Roman" w:cs="B Nazanin" w:hint="cs"/>
          <w:bCs/>
          <w:color w:val="auto"/>
          <w:sz w:val="24"/>
          <w:szCs w:val="24"/>
          <w:rtl/>
          <w:lang w:bidi="fa-IR"/>
        </w:rPr>
        <w:t xml:space="preserve"> </w:t>
      </w:r>
    </w:p>
    <w:p w14:paraId="59B46093" w14:textId="77777777" w:rsidR="00EE4107" w:rsidRPr="006436D3" w:rsidRDefault="00EE4107" w:rsidP="00EE4107">
      <w:pPr>
        <w:widowControl w:val="0"/>
        <w:numPr>
          <w:ilvl w:val="0"/>
          <w:numId w:val="47"/>
        </w:numPr>
        <w:spacing w:after="0" w:line="240" w:lineRule="auto"/>
        <w:ind w:left="439" w:hanging="294"/>
        <w:jc w:val="lowKashida"/>
        <w:rPr>
          <w:rFonts w:ascii="Times New Roman" w:eastAsia="Times New Roman" w:hAnsi="Times New Roman" w:cs="B Nazanin"/>
          <w:color w:val="auto"/>
          <w:sz w:val="24"/>
          <w:szCs w:val="24"/>
        </w:rPr>
      </w:pPr>
      <w:r w:rsidRPr="006436D3">
        <w:rPr>
          <w:rFonts w:ascii="Times New Roman" w:eastAsia="Times New Roman" w:hAnsi="Times New Roman" w:cs="B Nazanin" w:hint="cs"/>
          <w:color w:val="auto"/>
          <w:sz w:val="24"/>
          <w:szCs w:val="24"/>
          <w:rtl/>
        </w:rPr>
        <w:t>در صورت شنوا بودن:  متوجه صحبت دیگران نمی‌شود یا قادر نیست به آن پاسخ دهد</w:t>
      </w:r>
      <w:r w:rsidRPr="006436D3">
        <w:rPr>
          <w:rFonts w:ascii="Times New Roman" w:eastAsia="Times New Roman" w:hAnsi="Times New Roman" w:cs="B Nazanin"/>
          <w:color w:val="auto"/>
          <w:sz w:val="24"/>
          <w:szCs w:val="24"/>
        </w:rPr>
        <w:t>.</w:t>
      </w:r>
    </w:p>
    <w:p w14:paraId="77E9BA58" w14:textId="77777777" w:rsidR="00EE4107" w:rsidRPr="006436D3" w:rsidRDefault="00EE4107" w:rsidP="00EE4107">
      <w:pPr>
        <w:widowControl w:val="0"/>
        <w:spacing w:after="0" w:line="240" w:lineRule="auto"/>
        <w:ind w:left="439"/>
        <w:jc w:val="both"/>
        <w:rPr>
          <w:rFonts w:ascii="Arial" w:eastAsia="Times New Roman" w:hAnsi="Arial" w:cs="B Nazanin"/>
          <w:color w:val="auto"/>
          <w:sz w:val="24"/>
          <w:szCs w:val="24"/>
          <w:rtl/>
        </w:rPr>
      </w:pPr>
      <w:r w:rsidRPr="006436D3">
        <w:rPr>
          <w:rFonts w:ascii="Arial" w:eastAsia="Times New Roman" w:hAnsi="Arial" w:cs="B Nazanin" w:hint="cs"/>
          <w:color w:val="auto"/>
          <w:sz w:val="24"/>
          <w:szCs w:val="24"/>
          <w:rtl/>
        </w:rPr>
        <w:t>بلی</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r w:rsidRPr="006436D3">
        <w:rPr>
          <w:rFonts w:ascii="Arial" w:eastAsia="Times New Roman" w:hAnsi="Arial" w:cs="B Nazanin"/>
          <w:color w:val="auto"/>
          <w:sz w:val="24"/>
          <w:szCs w:val="24"/>
          <w:rtl/>
        </w:rPr>
        <w:t xml:space="preserve">     </w:t>
      </w:r>
      <w:r w:rsidRPr="006436D3">
        <w:rPr>
          <w:rFonts w:ascii="Arial" w:eastAsia="Times New Roman" w:hAnsi="Arial" w:cs="B Nazanin" w:hint="cs"/>
          <w:color w:val="auto"/>
          <w:sz w:val="24"/>
          <w:szCs w:val="24"/>
          <w:rtl/>
        </w:rPr>
        <w:t>خیر</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p>
    <w:p w14:paraId="5C9EC518" w14:textId="77777777" w:rsidR="00EE4107" w:rsidRPr="006436D3" w:rsidRDefault="00EE4107" w:rsidP="00EE4107">
      <w:pPr>
        <w:widowControl w:val="0"/>
        <w:numPr>
          <w:ilvl w:val="0"/>
          <w:numId w:val="47"/>
        </w:numPr>
        <w:spacing w:after="0" w:line="240" w:lineRule="auto"/>
        <w:ind w:left="439" w:hanging="294"/>
        <w:jc w:val="lowKashida"/>
        <w:rPr>
          <w:rFonts w:ascii="Times New Roman" w:eastAsia="Times New Roman" w:hAnsi="Times New Roman" w:cs="B Nazanin"/>
          <w:color w:val="auto"/>
          <w:sz w:val="24"/>
          <w:szCs w:val="24"/>
        </w:rPr>
      </w:pPr>
      <w:r w:rsidRPr="006436D3">
        <w:rPr>
          <w:rFonts w:ascii="Times New Roman" w:eastAsia="Times New Roman" w:hAnsi="Times New Roman" w:cs="B Nazanin" w:hint="cs"/>
          <w:color w:val="auto"/>
          <w:sz w:val="24"/>
          <w:szCs w:val="24"/>
          <w:rtl/>
        </w:rPr>
        <w:t>قادر نیست کارهای شخصی خود را مانند غذا خوردن، توالت رفتن یا لباس پوشیدن را انجام دهد.</w:t>
      </w:r>
    </w:p>
    <w:p w14:paraId="51FBFEC3" w14:textId="77777777" w:rsidR="00EE4107" w:rsidRPr="006436D3" w:rsidRDefault="00EE4107" w:rsidP="00EE4107">
      <w:pPr>
        <w:widowControl w:val="0"/>
        <w:spacing w:after="0" w:line="240" w:lineRule="auto"/>
        <w:ind w:left="439"/>
        <w:jc w:val="both"/>
        <w:rPr>
          <w:rFonts w:ascii="Arial" w:eastAsia="Times New Roman" w:hAnsi="Arial" w:cs="B Nazanin"/>
          <w:color w:val="auto"/>
          <w:sz w:val="24"/>
          <w:szCs w:val="24"/>
          <w:rtl/>
        </w:rPr>
      </w:pPr>
      <w:r w:rsidRPr="006436D3">
        <w:rPr>
          <w:rFonts w:ascii="Arial" w:eastAsia="Times New Roman" w:hAnsi="Arial" w:cs="B Nazanin" w:hint="cs"/>
          <w:color w:val="auto"/>
          <w:sz w:val="24"/>
          <w:szCs w:val="24"/>
          <w:rtl/>
        </w:rPr>
        <w:t>بلی</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r w:rsidRPr="006436D3">
        <w:rPr>
          <w:rFonts w:ascii="Arial" w:eastAsia="Times New Roman" w:hAnsi="Arial" w:cs="B Nazanin"/>
          <w:color w:val="auto"/>
          <w:sz w:val="24"/>
          <w:szCs w:val="24"/>
          <w:rtl/>
        </w:rPr>
        <w:t xml:space="preserve">     </w:t>
      </w:r>
      <w:r w:rsidRPr="006436D3">
        <w:rPr>
          <w:rFonts w:ascii="Arial" w:eastAsia="Times New Roman" w:hAnsi="Arial" w:cs="B Nazanin" w:hint="cs"/>
          <w:color w:val="auto"/>
          <w:sz w:val="24"/>
          <w:szCs w:val="24"/>
          <w:rtl/>
        </w:rPr>
        <w:t>خیر</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p>
    <w:p w14:paraId="4B695EE6" w14:textId="77777777" w:rsidR="00EE4107" w:rsidRPr="006436D3" w:rsidRDefault="00EE4107" w:rsidP="00EE4107">
      <w:pPr>
        <w:widowControl w:val="0"/>
        <w:numPr>
          <w:ilvl w:val="0"/>
          <w:numId w:val="47"/>
        </w:numPr>
        <w:spacing w:after="0" w:line="240" w:lineRule="auto"/>
        <w:ind w:left="439" w:hanging="294"/>
        <w:jc w:val="lowKashida"/>
        <w:rPr>
          <w:rFonts w:ascii="Times New Roman" w:eastAsia="Times New Roman" w:hAnsi="Times New Roman" w:cs="B Nazanin"/>
          <w:color w:val="auto"/>
          <w:sz w:val="24"/>
          <w:szCs w:val="24"/>
        </w:rPr>
      </w:pPr>
      <w:r w:rsidRPr="006436D3">
        <w:rPr>
          <w:rFonts w:ascii="Times New Roman" w:eastAsia="Times New Roman" w:hAnsi="Times New Roman" w:cs="B Nazanin" w:hint="cs"/>
          <w:color w:val="auto"/>
          <w:sz w:val="24"/>
          <w:szCs w:val="24"/>
          <w:rtl/>
        </w:rPr>
        <w:t>نمی‌تواند به طور مناسب و فعال با همسالان خود ارتباط برقرار کند.</w:t>
      </w:r>
    </w:p>
    <w:p w14:paraId="246A7227" w14:textId="77777777" w:rsidR="00EE4107" w:rsidRPr="006436D3" w:rsidRDefault="00EE4107" w:rsidP="00EE4107">
      <w:pPr>
        <w:widowControl w:val="0"/>
        <w:spacing w:after="0" w:line="240" w:lineRule="auto"/>
        <w:ind w:left="439"/>
        <w:jc w:val="both"/>
        <w:rPr>
          <w:rFonts w:ascii="Arial" w:eastAsia="Times New Roman" w:hAnsi="Arial" w:cs="B Nazanin"/>
          <w:color w:val="auto"/>
          <w:sz w:val="24"/>
          <w:szCs w:val="24"/>
          <w:rtl/>
        </w:rPr>
      </w:pPr>
      <w:r w:rsidRPr="006436D3">
        <w:rPr>
          <w:rFonts w:ascii="Arial" w:eastAsia="Times New Roman" w:hAnsi="Arial" w:cs="B Nazanin" w:hint="cs"/>
          <w:color w:val="auto"/>
          <w:sz w:val="24"/>
          <w:szCs w:val="24"/>
          <w:rtl/>
        </w:rPr>
        <w:t>بلی</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r w:rsidRPr="006436D3">
        <w:rPr>
          <w:rFonts w:ascii="Arial" w:eastAsia="Times New Roman" w:hAnsi="Arial" w:cs="B Nazanin"/>
          <w:color w:val="auto"/>
          <w:sz w:val="24"/>
          <w:szCs w:val="24"/>
          <w:rtl/>
        </w:rPr>
        <w:t xml:space="preserve">     </w:t>
      </w:r>
      <w:r w:rsidRPr="006436D3">
        <w:rPr>
          <w:rFonts w:ascii="Arial" w:eastAsia="Times New Roman" w:hAnsi="Arial" w:cs="B Nazanin" w:hint="cs"/>
          <w:color w:val="auto"/>
          <w:sz w:val="24"/>
          <w:szCs w:val="24"/>
          <w:rtl/>
        </w:rPr>
        <w:t>خیر</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p>
    <w:p w14:paraId="22A9F86B" w14:textId="77777777" w:rsidR="00EE4107" w:rsidRPr="006436D3" w:rsidRDefault="00EE4107" w:rsidP="00EE4107">
      <w:pPr>
        <w:widowControl w:val="0"/>
        <w:numPr>
          <w:ilvl w:val="0"/>
          <w:numId w:val="47"/>
        </w:numPr>
        <w:spacing w:after="0" w:line="240" w:lineRule="auto"/>
        <w:ind w:left="439" w:hanging="294"/>
        <w:jc w:val="lowKashida"/>
        <w:rPr>
          <w:rFonts w:ascii="Times New Roman" w:eastAsia="Times New Roman" w:hAnsi="Times New Roman" w:cs="B Nazanin"/>
          <w:color w:val="auto"/>
          <w:sz w:val="24"/>
          <w:szCs w:val="24"/>
        </w:rPr>
      </w:pPr>
      <w:r w:rsidRPr="006436D3">
        <w:rPr>
          <w:rFonts w:ascii="Times New Roman" w:eastAsia="Times New Roman" w:hAnsi="Times New Roman" w:cs="B Nazanin" w:hint="cs"/>
          <w:color w:val="auto"/>
          <w:sz w:val="24"/>
          <w:szCs w:val="24"/>
          <w:rtl/>
        </w:rPr>
        <w:t>توانایی یادگیری در حد همسالان خود ندارد</w:t>
      </w:r>
      <w:r w:rsidRPr="006436D3">
        <w:rPr>
          <w:rFonts w:ascii="Times New Roman" w:eastAsia="Times New Roman" w:hAnsi="Times New Roman" w:cs="B Nazanin"/>
          <w:color w:val="auto"/>
          <w:sz w:val="24"/>
          <w:szCs w:val="24"/>
        </w:rPr>
        <w:t>.</w:t>
      </w:r>
    </w:p>
    <w:p w14:paraId="6DABE7D3" w14:textId="77777777" w:rsidR="00EE4107" w:rsidRPr="006436D3" w:rsidRDefault="00EE4107" w:rsidP="00EE4107">
      <w:pPr>
        <w:widowControl w:val="0"/>
        <w:spacing w:after="0" w:line="240" w:lineRule="auto"/>
        <w:ind w:left="439"/>
        <w:jc w:val="both"/>
        <w:rPr>
          <w:rFonts w:ascii="Arial" w:eastAsia="Times New Roman" w:hAnsi="Arial" w:cs="B Nazanin"/>
          <w:color w:val="auto"/>
          <w:sz w:val="24"/>
          <w:szCs w:val="24"/>
          <w:rtl/>
        </w:rPr>
      </w:pPr>
      <w:r w:rsidRPr="006436D3">
        <w:rPr>
          <w:rFonts w:ascii="Arial" w:eastAsia="Times New Roman" w:hAnsi="Arial" w:cs="B Nazanin" w:hint="cs"/>
          <w:color w:val="auto"/>
          <w:sz w:val="24"/>
          <w:szCs w:val="24"/>
          <w:rtl/>
        </w:rPr>
        <w:t>بلی</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r w:rsidRPr="006436D3">
        <w:rPr>
          <w:rFonts w:ascii="Arial" w:eastAsia="Times New Roman" w:hAnsi="Arial" w:cs="B Nazanin"/>
          <w:color w:val="auto"/>
          <w:sz w:val="24"/>
          <w:szCs w:val="24"/>
          <w:rtl/>
        </w:rPr>
        <w:t xml:space="preserve">     </w:t>
      </w:r>
      <w:r w:rsidRPr="006436D3">
        <w:rPr>
          <w:rFonts w:ascii="Arial" w:eastAsia="Times New Roman" w:hAnsi="Arial" w:cs="B Nazanin" w:hint="cs"/>
          <w:color w:val="auto"/>
          <w:sz w:val="24"/>
          <w:szCs w:val="24"/>
          <w:rtl/>
        </w:rPr>
        <w:t>خیر</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p>
    <w:p w14:paraId="76E98A60" w14:textId="77777777" w:rsidR="00EE4107" w:rsidRPr="006436D3" w:rsidRDefault="00EE4107" w:rsidP="00EE4107">
      <w:pPr>
        <w:widowControl w:val="0"/>
        <w:numPr>
          <w:ilvl w:val="0"/>
          <w:numId w:val="47"/>
        </w:numPr>
        <w:spacing w:after="0" w:line="240" w:lineRule="auto"/>
        <w:ind w:left="439" w:hanging="294"/>
        <w:jc w:val="lowKashida"/>
        <w:rPr>
          <w:rFonts w:ascii="Arial" w:eastAsia="Times New Roman" w:hAnsi="Arial" w:cs="B Nazanin"/>
          <w:color w:val="auto"/>
          <w:sz w:val="24"/>
          <w:szCs w:val="24"/>
        </w:rPr>
      </w:pPr>
      <w:r w:rsidRPr="006436D3">
        <w:rPr>
          <w:rFonts w:ascii="Arial" w:eastAsia="Times New Roman" w:hAnsi="Arial" w:cs="B Nazanin" w:hint="cs"/>
          <w:color w:val="auto"/>
          <w:sz w:val="24"/>
          <w:szCs w:val="24"/>
          <w:rtl/>
        </w:rPr>
        <w:t>بیماری شناخته شده‌ای دارد که باعث ناتوانی ذهنی شده است</w:t>
      </w:r>
      <w:r w:rsidRPr="006436D3">
        <w:rPr>
          <w:rFonts w:ascii="Arial" w:eastAsia="Times New Roman" w:hAnsi="Arial" w:cs="B Nazanin"/>
          <w:color w:val="auto"/>
          <w:sz w:val="24"/>
          <w:szCs w:val="24"/>
        </w:rPr>
        <w:t>.</w:t>
      </w:r>
    </w:p>
    <w:p w14:paraId="786E8779" w14:textId="77777777" w:rsidR="00EE4107" w:rsidRPr="006436D3" w:rsidRDefault="00EE4107" w:rsidP="00EE4107">
      <w:pPr>
        <w:widowControl w:val="0"/>
        <w:spacing w:after="0" w:line="240" w:lineRule="auto"/>
        <w:ind w:left="439"/>
        <w:jc w:val="both"/>
        <w:rPr>
          <w:rFonts w:ascii="Arial" w:eastAsia="Times New Roman" w:hAnsi="Arial" w:cs="B Nazanin"/>
          <w:color w:val="auto"/>
          <w:sz w:val="24"/>
          <w:szCs w:val="24"/>
          <w:rtl/>
        </w:rPr>
      </w:pPr>
      <w:r w:rsidRPr="006436D3">
        <w:rPr>
          <w:rFonts w:ascii="Arial" w:eastAsia="Times New Roman" w:hAnsi="Arial" w:cs="B Nazanin" w:hint="cs"/>
          <w:color w:val="auto"/>
          <w:sz w:val="24"/>
          <w:szCs w:val="24"/>
          <w:rtl/>
        </w:rPr>
        <w:t>بلی</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r w:rsidRPr="006436D3">
        <w:rPr>
          <w:rFonts w:ascii="Arial" w:eastAsia="Times New Roman" w:hAnsi="Arial" w:cs="B Nazanin"/>
          <w:color w:val="auto"/>
          <w:sz w:val="24"/>
          <w:szCs w:val="24"/>
          <w:rtl/>
        </w:rPr>
        <w:t xml:space="preserve">    </w:t>
      </w:r>
      <w:r w:rsidRPr="006436D3">
        <w:rPr>
          <w:rFonts w:ascii="Arial" w:eastAsia="Times New Roman" w:hAnsi="Arial" w:cs="B Nazanin" w:hint="cs"/>
          <w:color w:val="auto"/>
          <w:sz w:val="24"/>
          <w:szCs w:val="24"/>
          <w:rtl/>
        </w:rPr>
        <w:t>خیر</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p>
    <w:p w14:paraId="43501DE0" w14:textId="77777777" w:rsidR="00EE4107" w:rsidRPr="006436D3" w:rsidRDefault="00EE4107" w:rsidP="00EE4107">
      <w:pPr>
        <w:widowControl w:val="0"/>
        <w:jc w:val="lowKashida"/>
        <w:rPr>
          <w:rFonts w:ascii="Times New Roman" w:hAnsi="Times New Roman" w:cs="B Nazanin"/>
          <w:color w:val="auto"/>
          <w:sz w:val="24"/>
          <w:szCs w:val="24"/>
          <w:rtl/>
        </w:rPr>
      </w:pPr>
      <w:r w:rsidRPr="006436D3">
        <w:rPr>
          <w:rFonts w:ascii="Times New Roman" w:hAnsi="Times New Roman" w:cs="B Nazanin" w:hint="cs"/>
          <w:color w:val="FF0000"/>
          <w:sz w:val="24"/>
          <w:szCs w:val="24"/>
          <w:rtl/>
        </w:rPr>
        <w:t>*</w:t>
      </w:r>
      <w:r w:rsidRPr="006436D3">
        <w:rPr>
          <w:rFonts w:ascii="Times New Roman" w:hAnsi="Times New Roman" w:cs="B Nazanin" w:hint="cs"/>
          <w:color w:val="auto"/>
          <w:sz w:val="24"/>
          <w:szCs w:val="24"/>
          <w:rtl/>
        </w:rPr>
        <w:t xml:space="preserve"> در صورت مثبت بودن </w:t>
      </w:r>
      <w:r w:rsidRPr="006436D3">
        <w:rPr>
          <w:rFonts w:ascii="Times New Roman" w:hAnsi="Times New Roman" w:cs="B Nazanin" w:hint="cs"/>
          <w:color w:val="auto"/>
          <w:sz w:val="24"/>
          <w:szCs w:val="24"/>
          <w:u w:val="single"/>
          <w:rtl/>
        </w:rPr>
        <w:t>حداقل یکی از موارد فوق</w:t>
      </w:r>
      <w:r w:rsidRPr="006436D3">
        <w:rPr>
          <w:rFonts w:ascii="Times New Roman" w:eastAsiaTheme="minorHAnsi" w:hAnsi="Times New Roman" w:cs="B Nazanin" w:hint="cs"/>
          <w:color w:val="auto"/>
          <w:sz w:val="24"/>
          <w:szCs w:val="24"/>
          <w:u w:val="single"/>
          <w:rtl/>
        </w:rPr>
        <w:t xml:space="preserve"> فرد غربال مثبت شناخته شده و </w:t>
      </w:r>
      <w:r w:rsidRPr="006436D3">
        <w:rPr>
          <w:rFonts w:ascii="Times New Roman" w:hAnsi="Times New Roman" w:cs="B Nazanin" w:hint="cs"/>
          <w:color w:val="auto"/>
          <w:sz w:val="24"/>
          <w:szCs w:val="24"/>
          <w:rtl/>
        </w:rPr>
        <w:t xml:space="preserve"> برای بررسی معلولیت ذهنی، به پزشک ارجاع شود. </w:t>
      </w:r>
    </w:p>
    <w:p w14:paraId="7396EA05" w14:textId="77777777" w:rsidR="00EE4107" w:rsidRPr="006436D3" w:rsidRDefault="00EE4107" w:rsidP="00EE4107">
      <w:pPr>
        <w:jc w:val="left"/>
        <w:rPr>
          <w:rFonts w:asciiTheme="minorHAnsi" w:eastAsiaTheme="minorHAnsi" w:hAnsiTheme="minorHAnsi" w:cs="B Nazanin"/>
          <w:b/>
          <w:bCs/>
          <w:color w:val="auto"/>
          <w:sz w:val="24"/>
          <w:szCs w:val="24"/>
          <w:rtl/>
        </w:rPr>
      </w:pPr>
      <w:r w:rsidRPr="006436D3">
        <w:rPr>
          <w:rFonts w:asciiTheme="minorHAnsi" w:eastAsiaTheme="minorHAnsi" w:hAnsiTheme="minorHAnsi" w:cs="B Nazanin" w:hint="cs"/>
          <w:b/>
          <w:bCs/>
          <w:color w:val="auto"/>
          <w:sz w:val="24"/>
          <w:szCs w:val="24"/>
          <w:rtl/>
        </w:rPr>
        <w:t>د - ثبت سابقه اختلالات</w:t>
      </w:r>
    </w:p>
    <w:p w14:paraId="7F9CC53D" w14:textId="77777777" w:rsidR="00EE4107" w:rsidRPr="00D8331E" w:rsidRDefault="00EE4107" w:rsidP="00EE4107">
      <w:pPr>
        <w:spacing w:after="200" w:line="276" w:lineRule="auto"/>
        <w:ind w:left="391"/>
        <w:contextualSpacing/>
        <w:jc w:val="both"/>
        <w:rPr>
          <w:rFonts w:asciiTheme="minorHAnsi" w:eastAsiaTheme="minorHAnsi" w:hAnsiTheme="minorHAnsi" w:cs="B Nazanin"/>
          <w:noProof/>
          <w:color w:val="auto"/>
          <w:sz w:val="24"/>
          <w:szCs w:val="24"/>
          <w:rtl/>
          <w:lang w:bidi="fa-IR"/>
        </w:rPr>
      </w:pPr>
      <w:r w:rsidRPr="00D8331E">
        <w:rPr>
          <w:rFonts w:asciiTheme="minorHAnsi" w:eastAsiaTheme="minorHAnsi" w:hAnsiTheme="minorHAnsi" w:cs="B Nazanin"/>
          <w:noProof/>
          <w:color w:val="auto"/>
          <w:sz w:val="24"/>
          <w:szCs w:val="24"/>
          <w:rtl/>
          <w:lang w:bidi="fa-IR"/>
        </w:rPr>
        <w:t>«آ</w:t>
      </w:r>
      <w:r w:rsidRPr="00D8331E">
        <w:rPr>
          <w:rFonts w:asciiTheme="minorHAnsi" w:eastAsiaTheme="minorHAnsi" w:hAnsiTheme="minorHAnsi" w:cs="B Nazanin" w:hint="cs"/>
          <w:noProof/>
          <w:color w:val="auto"/>
          <w:sz w:val="24"/>
          <w:szCs w:val="24"/>
          <w:rtl/>
          <w:lang w:bidi="fa-IR"/>
        </w:rPr>
        <w:t>ی</w:t>
      </w:r>
      <w:r w:rsidRPr="00D8331E">
        <w:rPr>
          <w:rFonts w:asciiTheme="minorHAnsi" w:eastAsiaTheme="minorHAnsi" w:hAnsiTheme="minorHAnsi" w:cs="B Nazanin" w:hint="eastAsia"/>
          <w:noProof/>
          <w:color w:val="auto"/>
          <w:sz w:val="24"/>
          <w:szCs w:val="24"/>
          <w:rtl/>
          <w:lang w:bidi="fa-IR"/>
        </w:rPr>
        <w:t>ا</w:t>
      </w:r>
      <w:r w:rsidRPr="00D8331E">
        <w:rPr>
          <w:rFonts w:asciiTheme="minorHAnsi" w:eastAsiaTheme="minorHAnsi" w:hAnsiTheme="minorHAnsi" w:cs="B Nazanin"/>
          <w:noProof/>
          <w:color w:val="auto"/>
          <w:sz w:val="24"/>
          <w:szCs w:val="24"/>
          <w:rtl/>
          <w:lang w:bidi="fa-IR"/>
        </w:rPr>
        <w:t xml:space="preserve"> تا به حال تشخ</w:t>
      </w:r>
      <w:r w:rsidRPr="00D8331E">
        <w:rPr>
          <w:rFonts w:asciiTheme="minorHAnsi" w:eastAsiaTheme="minorHAnsi" w:hAnsiTheme="minorHAnsi" w:cs="B Nazanin" w:hint="cs"/>
          <w:noProof/>
          <w:color w:val="auto"/>
          <w:sz w:val="24"/>
          <w:szCs w:val="24"/>
          <w:rtl/>
          <w:lang w:bidi="fa-IR"/>
        </w:rPr>
        <w:t>ی</w:t>
      </w:r>
      <w:r w:rsidRPr="00D8331E">
        <w:rPr>
          <w:rFonts w:asciiTheme="minorHAnsi" w:eastAsiaTheme="minorHAnsi" w:hAnsiTheme="minorHAnsi" w:cs="B Nazanin" w:hint="eastAsia"/>
          <w:noProof/>
          <w:color w:val="auto"/>
          <w:sz w:val="24"/>
          <w:szCs w:val="24"/>
          <w:rtl/>
          <w:lang w:bidi="fa-IR"/>
        </w:rPr>
        <w:t>ص</w:t>
      </w:r>
      <w:r w:rsidRPr="00D8331E">
        <w:rPr>
          <w:rFonts w:asciiTheme="minorHAnsi" w:eastAsiaTheme="minorHAnsi" w:hAnsiTheme="minorHAnsi" w:cs="B Nazanin"/>
          <w:noProof/>
          <w:color w:val="auto"/>
          <w:sz w:val="24"/>
          <w:szCs w:val="24"/>
          <w:rtl/>
          <w:lang w:bidi="fa-IR"/>
        </w:rPr>
        <w:t xml:space="preserve"> مشکلات اعصاب و روان داشته ا</w:t>
      </w:r>
      <w:r w:rsidRPr="00D8331E">
        <w:rPr>
          <w:rFonts w:asciiTheme="minorHAnsi" w:eastAsiaTheme="minorHAnsi" w:hAnsiTheme="minorHAnsi" w:cs="B Nazanin" w:hint="cs"/>
          <w:noProof/>
          <w:color w:val="auto"/>
          <w:sz w:val="24"/>
          <w:szCs w:val="24"/>
          <w:rtl/>
          <w:lang w:bidi="fa-IR"/>
        </w:rPr>
        <w:t>ی</w:t>
      </w:r>
      <w:r w:rsidRPr="00D8331E">
        <w:rPr>
          <w:rFonts w:asciiTheme="minorHAnsi" w:eastAsiaTheme="minorHAnsi" w:hAnsiTheme="minorHAnsi" w:cs="B Nazanin" w:hint="eastAsia"/>
          <w:noProof/>
          <w:color w:val="auto"/>
          <w:sz w:val="24"/>
          <w:szCs w:val="24"/>
          <w:rtl/>
          <w:lang w:bidi="fa-IR"/>
        </w:rPr>
        <w:t>د؟»</w:t>
      </w:r>
    </w:p>
    <w:p w14:paraId="3C47A614" w14:textId="77777777" w:rsidR="00EE4107" w:rsidRPr="00D8331E" w:rsidRDefault="00EE4107" w:rsidP="00EE4107">
      <w:pPr>
        <w:spacing w:after="200" w:line="276" w:lineRule="auto"/>
        <w:ind w:left="391"/>
        <w:contextualSpacing/>
        <w:jc w:val="both"/>
        <w:rPr>
          <w:rFonts w:asciiTheme="minorHAnsi" w:eastAsiaTheme="minorHAnsi" w:hAnsiTheme="minorHAnsi" w:cs="B Nazanin"/>
          <w:noProof/>
          <w:color w:val="auto"/>
          <w:sz w:val="24"/>
          <w:szCs w:val="24"/>
          <w:rtl/>
          <w:lang w:bidi="fa-IR"/>
        </w:rPr>
      </w:pPr>
      <w:r w:rsidRPr="00D8331E">
        <w:rPr>
          <w:rFonts w:asciiTheme="minorHAnsi" w:eastAsiaTheme="minorHAnsi" w:hAnsiTheme="minorHAnsi" w:cs="B Nazanin"/>
          <w:noProof/>
          <w:color w:val="auto"/>
          <w:sz w:val="24"/>
          <w:szCs w:val="24"/>
          <w:rtl/>
          <w:lang w:bidi="fa-IR"/>
        </w:rPr>
        <w:t xml:space="preserve">                            بل</w:t>
      </w:r>
      <w:r w:rsidRPr="00D8331E">
        <w:rPr>
          <w:rFonts w:asciiTheme="minorHAnsi" w:eastAsiaTheme="minorHAnsi" w:hAnsiTheme="minorHAnsi" w:cs="B Nazanin" w:hint="cs"/>
          <w:noProof/>
          <w:color w:val="auto"/>
          <w:sz w:val="24"/>
          <w:szCs w:val="24"/>
          <w:rtl/>
          <w:lang w:bidi="fa-IR"/>
        </w:rPr>
        <w:t>ی</w:t>
      </w:r>
      <w:r w:rsidRPr="00D8331E">
        <w:rPr>
          <w:rFonts w:ascii="Arial" w:eastAsiaTheme="minorHAnsi" w:hAnsi="Arial" w:cs="B Nazanin"/>
          <w:noProof/>
          <w:color w:val="auto"/>
          <w:sz w:val="24"/>
          <w:szCs w:val="24"/>
          <w:lang w:bidi="fa-IR"/>
        </w:rPr>
        <w:t>□</w:t>
      </w:r>
      <w:r w:rsidRPr="00D8331E">
        <w:rPr>
          <w:rFonts w:asciiTheme="minorHAnsi" w:eastAsiaTheme="minorHAnsi" w:hAnsiTheme="minorHAnsi" w:cs="B Nazanin"/>
          <w:noProof/>
          <w:color w:val="auto"/>
          <w:sz w:val="24"/>
          <w:szCs w:val="24"/>
          <w:rtl/>
          <w:lang w:bidi="fa-IR"/>
        </w:rPr>
        <w:t>خ</w:t>
      </w:r>
      <w:r w:rsidRPr="00D8331E">
        <w:rPr>
          <w:rFonts w:asciiTheme="minorHAnsi" w:eastAsiaTheme="minorHAnsi" w:hAnsiTheme="minorHAnsi" w:cs="B Nazanin" w:hint="cs"/>
          <w:noProof/>
          <w:color w:val="auto"/>
          <w:sz w:val="24"/>
          <w:szCs w:val="24"/>
          <w:rtl/>
          <w:lang w:bidi="fa-IR"/>
        </w:rPr>
        <w:t>ی</w:t>
      </w:r>
      <w:r w:rsidRPr="00D8331E">
        <w:rPr>
          <w:rFonts w:asciiTheme="minorHAnsi" w:eastAsiaTheme="minorHAnsi" w:hAnsiTheme="minorHAnsi" w:cs="B Nazanin" w:hint="eastAsia"/>
          <w:noProof/>
          <w:color w:val="auto"/>
          <w:sz w:val="24"/>
          <w:szCs w:val="24"/>
          <w:rtl/>
          <w:lang w:bidi="fa-IR"/>
        </w:rPr>
        <w:t>ر</w:t>
      </w:r>
      <w:r w:rsidRPr="00D8331E">
        <w:rPr>
          <w:rFonts w:ascii="Arial" w:eastAsiaTheme="minorHAnsi" w:hAnsi="Arial" w:cs="B Nazanin"/>
          <w:noProof/>
          <w:color w:val="auto"/>
          <w:sz w:val="24"/>
          <w:szCs w:val="24"/>
          <w:lang w:bidi="fa-IR"/>
        </w:rPr>
        <w:t>□</w:t>
      </w:r>
    </w:p>
    <w:p w14:paraId="23BB1CEB" w14:textId="77777777" w:rsidR="00EE4107" w:rsidRPr="00D8331E" w:rsidRDefault="00EE4107" w:rsidP="00EE4107">
      <w:pPr>
        <w:spacing w:after="200" w:line="276" w:lineRule="auto"/>
        <w:ind w:left="391"/>
        <w:contextualSpacing/>
        <w:jc w:val="both"/>
        <w:rPr>
          <w:rFonts w:asciiTheme="minorHAnsi" w:eastAsiaTheme="minorHAnsi" w:hAnsiTheme="minorHAnsi" w:cs="B Nazanin"/>
          <w:noProof/>
          <w:color w:val="auto"/>
          <w:sz w:val="24"/>
          <w:szCs w:val="24"/>
          <w:rtl/>
          <w:lang w:bidi="fa-IR"/>
        </w:rPr>
      </w:pPr>
      <w:r w:rsidRPr="00D8331E">
        <w:rPr>
          <w:rFonts w:asciiTheme="minorHAnsi" w:eastAsiaTheme="minorHAnsi" w:hAnsiTheme="minorHAnsi" w:cs="B Nazanin"/>
          <w:noProof/>
          <w:color w:val="auto"/>
          <w:sz w:val="24"/>
          <w:szCs w:val="24"/>
          <w:rtl/>
          <w:lang w:bidi="fa-IR"/>
        </w:rPr>
        <w:t xml:space="preserve">                            «آ</w:t>
      </w:r>
      <w:r w:rsidRPr="00D8331E">
        <w:rPr>
          <w:rFonts w:asciiTheme="minorHAnsi" w:eastAsiaTheme="minorHAnsi" w:hAnsiTheme="minorHAnsi" w:cs="B Nazanin" w:hint="cs"/>
          <w:noProof/>
          <w:color w:val="auto"/>
          <w:sz w:val="24"/>
          <w:szCs w:val="24"/>
          <w:rtl/>
          <w:lang w:bidi="fa-IR"/>
        </w:rPr>
        <w:t>ی</w:t>
      </w:r>
      <w:r w:rsidRPr="00D8331E">
        <w:rPr>
          <w:rFonts w:asciiTheme="minorHAnsi" w:eastAsiaTheme="minorHAnsi" w:hAnsiTheme="minorHAnsi" w:cs="B Nazanin" w:hint="eastAsia"/>
          <w:noProof/>
          <w:color w:val="auto"/>
          <w:sz w:val="24"/>
          <w:szCs w:val="24"/>
          <w:rtl/>
          <w:lang w:bidi="fa-IR"/>
        </w:rPr>
        <w:t>ا</w:t>
      </w:r>
      <w:r w:rsidRPr="00D8331E">
        <w:rPr>
          <w:rFonts w:asciiTheme="minorHAnsi" w:eastAsiaTheme="minorHAnsi" w:hAnsiTheme="minorHAnsi" w:cs="B Nazanin"/>
          <w:noProof/>
          <w:color w:val="auto"/>
          <w:sz w:val="24"/>
          <w:szCs w:val="24"/>
          <w:rtl/>
          <w:lang w:bidi="fa-IR"/>
        </w:rPr>
        <w:t xml:space="preserve"> در حال حاضر دارو مصرف م</w:t>
      </w:r>
      <w:r w:rsidRPr="00D8331E">
        <w:rPr>
          <w:rFonts w:asciiTheme="minorHAnsi" w:eastAsiaTheme="minorHAnsi" w:hAnsiTheme="minorHAnsi" w:cs="B Nazanin" w:hint="cs"/>
          <w:noProof/>
          <w:color w:val="auto"/>
          <w:sz w:val="24"/>
          <w:szCs w:val="24"/>
          <w:rtl/>
          <w:lang w:bidi="fa-IR"/>
        </w:rPr>
        <w:t>ی</w:t>
      </w:r>
      <w:r w:rsidRPr="00D8331E">
        <w:rPr>
          <w:rFonts w:asciiTheme="minorHAnsi" w:eastAsiaTheme="minorHAnsi" w:hAnsiTheme="minorHAnsi" w:cs="B Nazanin"/>
          <w:noProof/>
          <w:color w:val="auto"/>
          <w:sz w:val="24"/>
          <w:szCs w:val="24"/>
          <w:rtl/>
          <w:lang w:bidi="fa-IR"/>
        </w:rPr>
        <w:t xml:space="preserve"> کن</w:t>
      </w:r>
      <w:r w:rsidRPr="00D8331E">
        <w:rPr>
          <w:rFonts w:asciiTheme="minorHAnsi" w:eastAsiaTheme="minorHAnsi" w:hAnsiTheme="minorHAnsi" w:cs="B Nazanin" w:hint="cs"/>
          <w:noProof/>
          <w:color w:val="auto"/>
          <w:sz w:val="24"/>
          <w:szCs w:val="24"/>
          <w:rtl/>
          <w:lang w:bidi="fa-IR"/>
        </w:rPr>
        <w:t>ی</w:t>
      </w:r>
      <w:r w:rsidRPr="00D8331E">
        <w:rPr>
          <w:rFonts w:asciiTheme="minorHAnsi" w:eastAsiaTheme="minorHAnsi" w:hAnsiTheme="minorHAnsi" w:cs="B Nazanin" w:hint="eastAsia"/>
          <w:noProof/>
          <w:color w:val="auto"/>
          <w:sz w:val="24"/>
          <w:szCs w:val="24"/>
          <w:rtl/>
          <w:lang w:bidi="fa-IR"/>
        </w:rPr>
        <w:t>د؟»</w:t>
      </w:r>
    </w:p>
    <w:p w14:paraId="5C511A11" w14:textId="77777777" w:rsidR="00EE4107" w:rsidRDefault="00EE4107" w:rsidP="00EE4107">
      <w:pPr>
        <w:spacing w:after="200" w:line="276" w:lineRule="auto"/>
        <w:ind w:left="391"/>
        <w:contextualSpacing/>
        <w:jc w:val="both"/>
        <w:rPr>
          <w:rFonts w:ascii="Arial" w:eastAsiaTheme="minorHAnsi" w:hAnsi="Arial" w:cs="B Nazanin"/>
          <w:noProof/>
          <w:color w:val="auto"/>
          <w:sz w:val="24"/>
          <w:szCs w:val="24"/>
          <w:rtl/>
          <w:lang w:bidi="fa-IR"/>
        </w:rPr>
      </w:pPr>
      <w:r w:rsidRPr="00D8331E">
        <w:rPr>
          <w:rFonts w:asciiTheme="minorHAnsi" w:eastAsiaTheme="minorHAnsi" w:hAnsiTheme="minorHAnsi" w:cs="B Nazanin"/>
          <w:noProof/>
          <w:color w:val="auto"/>
          <w:sz w:val="24"/>
          <w:szCs w:val="24"/>
          <w:rtl/>
          <w:lang w:bidi="fa-IR"/>
        </w:rPr>
        <w:t xml:space="preserve">                                                             بل</w:t>
      </w:r>
      <w:r w:rsidRPr="00D8331E">
        <w:rPr>
          <w:rFonts w:asciiTheme="minorHAnsi" w:eastAsiaTheme="minorHAnsi" w:hAnsiTheme="minorHAnsi" w:cs="B Nazanin" w:hint="cs"/>
          <w:noProof/>
          <w:color w:val="auto"/>
          <w:sz w:val="24"/>
          <w:szCs w:val="24"/>
          <w:rtl/>
          <w:lang w:bidi="fa-IR"/>
        </w:rPr>
        <w:t>ی</w:t>
      </w:r>
      <w:r w:rsidRPr="00D8331E">
        <w:rPr>
          <w:rFonts w:ascii="Arial" w:eastAsiaTheme="minorHAnsi" w:hAnsi="Arial" w:cs="B Nazanin"/>
          <w:noProof/>
          <w:color w:val="auto"/>
          <w:sz w:val="24"/>
          <w:szCs w:val="24"/>
          <w:lang w:bidi="fa-IR"/>
        </w:rPr>
        <w:t>□</w:t>
      </w:r>
      <w:r w:rsidRPr="00D8331E">
        <w:rPr>
          <w:rFonts w:asciiTheme="minorHAnsi" w:eastAsiaTheme="minorHAnsi" w:hAnsiTheme="minorHAnsi" w:cs="B Nazanin"/>
          <w:noProof/>
          <w:color w:val="auto"/>
          <w:sz w:val="24"/>
          <w:szCs w:val="24"/>
          <w:rtl/>
          <w:lang w:bidi="fa-IR"/>
        </w:rPr>
        <w:t xml:space="preserve"> خ</w:t>
      </w:r>
      <w:r w:rsidRPr="00D8331E">
        <w:rPr>
          <w:rFonts w:asciiTheme="minorHAnsi" w:eastAsiaTheme="minorHAnsi" w:hAnsiTheme="minorHAnsi" w:cs="B Nazanin" w:hint="cs"/>
          <w:noProof/>
          <w:color w:val="auto"/>
          <w:sz w:val="24"/>
          <w:szCs w:val="24"/>
          <w:rtl/>
          <w:lang w:bidi="fa-IR"/>
        </w:rPr>
        <w:t>ی</w:t>
      </w:r>
      <w:r w:rsidRPr="00D8331E">
        <w:rPr>
          <w:rFonts w:asciiTheme="minorHAnsi" w:eastAsiaTheme="minorHAnsi" w:hAnsiTheme="minorHAnsi" w:cs="B Nazanin" w:hint="eastAsia"/>
          <w:noProof/>
          <w:color w:val="auto"/>
          <w:sz w:val="24"/>
          <w:szCs w:val="24"/>
          <w:rtl/>
          <w:lang w:bidi="fa-IR"/>
        </w:rPr>
        <w:t>ر</w:t>
      </w:r>
      <w:r w:rsidRPr="00D8331E">
        <w:rPr>
          <w:rFonts w:ascii="Arial" w:eastAsiaTheme="minorHAnsi" w:hAnsi="Arial" w:cs="B Nazanin"/>
          <w:noProof/>
          <w:color w:val="auto"/>
          <w:sz w:val="24"/>
          <w:szCs w:val="24"/>
          <w:lang w:bidi="fa-IR"/>
        </w:rPr>
        <w:t>□</w:t>
      </w:r>
    </w:p>
    <w:p w14:paraId="000269B2" w14:textId="77777777" w:rsidR="00AA137D" w:rsidRPr="00D8331E" w:rsidRDefault="00AA137D" w:rsidP="00EE4107">
      <w:pPr>
        <w:spacing w:after="200" w:line="276" w:lineRule="auto"/>
        <w:ind w:left="391"/>
        <w:contextualSpacing/>
        <w:jc w:val="both"/>
        <w:rPr>
          <w:rFonts w:asciiTheme="minorHAnsi" w:eastAsiaTheme="minorHAnsi" w:hAnsiTheme="minorHAnsi" w:cs="B Nazanin"/>
          <w:noProof/>
          <w:color w:val="auto"/>
          <w:sz w:val="24"/>
          <w:szCs w:val="24"/>
          <w:rtl/>
          <w:lang w:bidi="fa-IR"/>
        </w:rPr>
      </w:pPr>
    </w:p>
    <w:p w14:paraId="2E61EEF2" w14:textId="77777777" w:rsidR="00EE4107" w:rsidRPr="00D8331E" w:rsidRDefault="00EE4107" w:rsidP="00EE4107">
      <w:pPr>
        <w:jc w:val="left"/>
        <w:rPr>
          <w:rFonts w:asciiTheme="minorHAnsi" w:eastAsiaTheme="minorHAnsi" w:hAnsiTheme="minorHAnsi" w:cs="B Nazanin"/>
          <w:color w:val="auto"/>
          <w:sz w:val="24"/>
          <w:szCs w:val="24"/>
        </w:rPr>
      </w:pPr>
    </w:p>
    <w:p w14:paraId="1FA0F826" w14:textId="061D55E1" w:rsidR="0063009D" w:rsidRPr="003B492D" w:rsidRDefault="0063009D" w:rsidP="0063009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Pr>
          <w:rFonts w:asciiTheme="minorHAnsi" w:eastAsiaTheme="minorHAnsi" w:hAnsiTheme="minorHAnsi" w:cs="B Titr" w:hint="cs"/>
          <w:color w:val="auto"/>
          <w:sz w:val="44"/>
          <w:szCs w:val="44"/>
          <w:rtl/>
          <w:lang w:bidi="fa-IR"/>
        </w:rPr>
        <w:lastRenderedPageBreak/>
        <w:t>سلامت اجتماعی</w:t>
      </w:r>
    </w:p>
    <w:p w14:paraId="7E187B8C" w14:textId="77777777" w:rsidR="00EE4107" w:rsidRDefault="00EE4107" w:rsidP="00EE4107">
      <w:pPr>
        <w:jc w:val="left"/>
        <w:rPr>
          <w:rFonts w:asciiTheme="minorHAnsi" w:eastAsiaTheme="minorHAnsi" w:hAnsiTheme="minorHAnsi" w:cs="Times New Roman"/>
          <w:color w:val="auto"/>
          <w:rtl/>
        </w:rPr>
      </w:pPr>
    </w:p>
    <w:p w14:paraId="2E745DD3" w14:textId="77777777" w:rsidR="0063009D" w:rsidRDefault="0063009D" w:rsidP="0063009D">
      <w:pPr>
        <w:jc w:val="left"/>
        <w:rPr>
          <w:rFonts w:cs="B Nazanin"/>
          <w:color w:val="auto"/>
          <w:rtl/>
        </w:rPr>
      </w:pPr>
      <w:r w:rsidRPr="00B10B1C">
        <w:rPr>
          <w:rFonts w:cs="B Nazanin" w:hint="cs"/>
          <w:color w:val="auto"/>
          <w:rtl/>
        </w:rPr>
        <w:t>زن ها و شوهرها گاهی از دست هم عصبانی می شوند که این عصبانیت گاهی منجر به فریادزدن، تهدید به آسیب، توهین و یا کتک کاری می شود.</w:t>
      </w:r>
    </w:p>
    <w:p w14:paraId="2F93D5E5" w14:textId="5615335D" w:rsidR="0063009D" w:rsidRPr="00B10B1C" w:rsidRDefault="0063009D" w:rsidP="0063009D">
      <w:pPr>
        <w:jc w:val="left"/>
        <w:rPr>
          <w:rFonts w:cs="B Nazanin"/>
          <w:color w:val="auto"/>
          <w:rtl/>
        </w:rPr>
      </w:pPr>
      <w:r>
        <w:rPr>
          <w:rFonts w:cs="B Nazanin" w:hint="cs"/>
          <w:color w:val="auto"/>
          <w:rtl/>
        </w:rPr>
        <w:t>1.</w:t>
      </w:r>
      <w:r w:rsidRPr="00B10B1C">
        <w:rPr>
          <w:rFonts w:cs="B Nazanin" w:hint="cs"/>
          <w:color w:val="auto"/>
          <w:rtl/>
        </w:rPr>
        <w:t xml:space="preserve"> آيا تاكنون همسر شما:</w:t>
      </w:r>
    </w:p>
    <w:p w14:paraId="55817D58" w14:textId="46CA4FA3" w:rsidR="0063009D" w:rsidRPr="00B10B1C" w:rsidRDefault="0063009D" w:rsidP="0063009D">
      <w:pPr>
        <w:jc w:val="left"/>
        <w:rPr>
          <w:rFonts w:cs="B Nazanin"/>
          <w:color w:val="auto"/>
          <w:rtl/>
        </w:rPr>
      </w:pPr>
      <w:r>
        <w:rPr>
          <w:rFonts w:cs="B Nazanin" w:hint="cs"/>
          <w:color w:val="auto"/>
          <w:rtl/>
        </w:rPr>
        <w:t xml:space="preserve">                                                                                                                                                        </w:t>
      </w:r>
      <w:r w:rsidRPr="00B10B1C">
        <w:rPr>
          <w:rFonts w:cs="B Nazanin" w:hint="cs"/>
          <w:color w:val="auto"/>
          <w:rtl/>
        </w:rPr>
        <w:t>هيچ وقت   به ندرت    گاهي   اغلب   هميشه</w:t>
      </w:r>
    </w:p>
    <w:p w14:paraId="63B279ED" w14:textId="16124476" w:rsidR="0063009D" w:rsidRPr="0063009D" w:rsidRDefault="0063009D" w:rsidP="0063009D">
      <w:pPr>
        <w:pStyle w:val="ListParagraph"/>
        <w:numPr>
          <w:ilvl w:val="0"/>
          <w:numId w:val="46"/>
        </w:numPr>
        <w:rPr>
          <w:rFonts w:cs="B Nazanin"/>
          <w:rtl/>
        </w:rPr>
      </w:pPr>
      <w:r w:rsidRPr="0063009D">
        <w:rPr>
          <w:rFonts w:ascii="Tahoma" w:hAnsi="Tahoma" w:cs="B Nazanin" w:hint="cs"/>
          <w:rtl/>
        </w:rPr>
        <w:t>شما</w:t>
      </w:r>
      <w:r w:rsidRPr="0063009D">
        <w:rPr>
          <w:rFonts w:cs="B Nazanin" w:hint="cs"/>
          <w:rtl/>
        </w:rPr>
        <w:t xml:space="preserve"> </w:t>
      </w:r>
      <w:r w:rsidRPr="0063009D">
        <w:rPr>
          <w:rFonts w:ascii="Tahoma" w:hAnsi="Tahoma" w:cs="B Nazanin" w:hint="cs"/>
          <w:rtl/>
        </w:rPr>
        <w:t>را</w:t>
      </w:r>
      <w:r w:rsidRPr="0063009D">
        <w:rPr>
          <w:rFonts w:cs="B Nazanin" w:hint="cs"/>
          <w:rtl/>
        </w:rPr>
        <w:t xml:space="preserve"> </w:t>
      </w:r>
      <w:r w:rsidRPr="0063009D">
        <w:rPr>
          <w:rFonts w:ascii="Tahoma" w:hAnsi="Tahoma" w:cs="B Nazanin" w:hint="cs"/>
          <w:rtl/>
        </w:rPr>
        <w:t>كتك</w:t>
      </w:r>
      <w:r w:rsidRPr="0063009D">
        <w:rPr>
          <w:rFonts w:cs="B Nazanin" w:hint="cs"/>
          <w:rtl/>
        </w:rPr>
        <w:t xml:space="preserve"> </w:t>
      </w:r>
      <w:r w:rsidRPr="0063009D">
        <w:rPr>
          <w:rFonts w:ascii="Tahoma" w:hAnsi="Tahoma" w:cs="B Nazanin" w:hint="cs"/>
          <w:rtl/>
        </w:rPr>
        <w:t>زده</w:t>
      </w:r>
      <w:r w:rsidRPr="0063009D">
        <w:rPr>
          <w:rFonts w:cs="B Nazanin" w:hint="cs"/>
          <w:rtl/>
        </w:rPr>
        <w:t xml:space="preserve"> </w:t>
      </w:r>
      <w:r w:rsidRPr="0063009D">
        <w:rPr>
          <w:rFonts w:ascii="Tahoma" w:hAnsi="Tahoma" w:cs="B Nazanin" w:hint="cs"/>
          <w:rtl/>
        </w:rPr>
        <w:t>است</w:t>
      </w:r>
      <w:r w:rsidRPr="0063009D">
        <w:rPr>
          <w:rFonts w:cs="B Nazanin" w:hint="cs"/>
          <w:rtl/>
        </w:rPr>
        <w:t xml:space="preserve">                                                                                                                   </w:t>
      </w:r>
      <w:r w:rsidRPr="00B10B1C">
        <w:rPr>
          <w:rFonts w:hint="cs"/>
        </w:rPr>
        <w:sym w:font="Wingdings" w:char="F06F"/>
      </w:r>
      <w:r>
        <w:rPr>
          <w:rFonts w:hint="cs"/>
          <w:rtl/>
        </w:rPr>
        <w:t xml:space="preserve"> </w:t>
      </w:r>
      <w:r w:rsidRPr="0063009D">
        <w:rPr>
          <w:rFonts w:cs="B Nazanin" w:hint="cs"/>
          <w:rtl/>
        </w:rPr>
        <w:t xml:space="preserve">          </w:t>
      </w:r>
      <w:r w:rsidRPr="00B10B1C">
        <w:rPr>
          <w:rFonts w:hint="cs"/>
        </w:rPr>
        <w:sym w:font="Wingdings" w:char="F06F"/>
      </w:r>
      <w:r w:rsidRPr="0063009D">
        <w:rPr>
          <w:rFonts w:cs="B Nazanin" w:hint="cs"/>
          <w:rtl/>
        </w:rPr>
        <w:t xml:space="preserve">          </w:t>
      </w:r>
      <w:r w:rsidRPr="00B10B1C">
        <w:rPr>
          <w:rFonts w:hint="cs"/>
        </w:rPr>
        <w:sym w:font="Wingdings" w:char="F06F"/>
      </w:r>
      <w:r w:rsidRPr="0063009D">
        <w:rPr>
          <w:rFonts w:cs="B Nazanin" w:hint="cs"/>
          <w:rtl/>
        </w:rPr>
        <w:t xml:space="preserve">        </w:t>
      </w:r>
      <w:r w:rsidRPr="00B10B1C">
        <w:rPr>
          <w:rFonts w:hint="cs"/>
        </w:rPr>
        <w:sym w:font="Wingdings" w:char="F06F"/>
      </w:r>
      <w:r w:rsidRPr="0063009D">
        <w:rPr>
          <w:rFonts w:cs="B Nazanin" w:hint="cs"/>
          <w:rtl/>
        </w:rPr>
        <w:t xml:space="preserve">       </w:t>
      </w:r>
      <w:r w:rsidRPr="00B10B1C">
        <w:rPr>
          <w:rFonts w:hint="cs"/>
        </w:rPr>
        <w:sym w:font="Wingdings" w:char="F06F"/>
      </w:r>
      <w:r w:rsidRPr="0063009D">
        <w:rPr>
          <w:rFonts w:cs="B Nazanin" w:hint="cs"/>
          <w:rtl/>
        </w:rPr>
        <w:t xml:space="preserve">       </w:t>
      </w:r>
    </w:p>
    <w:p w14:paraId="50FC5496" w14:textId="63B32CB8" w:rsidR="0063009D" w:rsidRPr="00B10B1C" w:rsidRDefault="0063009D" w:rsidP="0063009D">
      <w:pPr>
        <w:numPr>
          <w:ilvl w:val="0"/>
          <w:numId w:val="46"/>
        </w:numPr>
        <w:contextualSpacing/>
        <w:jc w:val="left"/>
        <w:rPr>
          <w:rFonts w:cs="B Nazanin"/>
          <w:color w:val="auto"/>
          <w:rtl/>
        </w:rPr>
      </w:pPr>
      <w:r w:rsidRPr="00B10B1C">
        <w:rPr>
          <w:rFonts w:cs="B Nazanin" w:hint="cs"/>
          <w:color w:val="auto"/>
          <w:rtl/>
        </w:rPr>
        <w:t xml:space="preserve">به شما توهین کرده است           </w:t>
      </w:r>
      <w:r>
        <w:rPr>
          <w:rFonts w:cs="B Nazanin" w:hint="cs"/>
          <w:color w:val="auto"/>
          <w:rtl/>
        </w:rPr>
        <w:t xml:space="preserve">                                                                                              </w:t>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p>
    <w:p w14:paraId="7B45D003" w14:textId="6BC7824E" w:rsidR="0063009D" w:rsidRPr="00B10B1C" w:rsidRDefault="0063009D" w:rsidP="0063009D">
      <w:pPr>
        <w:numPr>
          <w:ilvl w:val="0"/>
          <w:numId w:val="46"/>
        </w:numPr>
        <w:contextualSpacing/>
        <w:jc w:val="left"/>
        <w:rPr>
          <w:rFonts w:cs="B Nazanin"/>
          <w:color w:val="auto"/>
          <w:rtl/>
        </w:rPr>
      </w:pPr>
      <w:r w:rsidRPr="00B10B1C">
        <w:rPr>
          <w:rFonts w:cs="B Nazanin" w:hint="cs"/>
          <w:color w:val="auto"/>
          <w:rtl/>
        </w:rPr>
        <w:t xml:space="preserve">شما را به آسيب تهديد كرده است   </w:t>
      </w:r>
      <w:r>
        <w:rPr>
          <w:rFonts w:cs="B Nazanin" w:hint="cs"/>
          <w:color w:val="auto"/>
          <w:rtl/>
        </w:rPr>
        <w:t xml:space="preserve">                                                                                             </w:t>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Pr>
          <w:rFonts w:cs="B Nazanin" w:hint="cs"/>
          <w:color w:val="auto"/>
          <w:rtl/>
        </w:rPr>
        <w:t xml:space="preserve"> </w:t>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p>
    <w:p w14:paraId="4049F4E8" w14:textId="055167E3" w:rsidR="0063009D" w:rsidRPr="00B10B1C" w:rsidRDefault="0063009D" w:rsidP="0063009D">
      <w:pPr>
        <w:numPr>
          <w:ilvl w:val="0"/>
          <w:numId w:val="46"/>
        </w:numPr>
        <w:contextualSpacing/>
        <w:jc w:val="left"/>
        <w:rPr>
          <w:rFonts w:cs="B Nazanin"/>
          <w:color w:val="auto"/>
          <w:rtl/>
        </w:rPr>
      </w:pPr>
      <w:r w:rsidRPr="00B10B1C">
        <w:rPr>
          <w:rFonts w:cs="B Nazanin" w:hint="cs"/>
          <w:color w:val="auto"/>
          <w:rtl/>
        </w:rPr>
        <w:t xml:space="preserve">سر شما فرياد زده است                      </w:t>
      </w:r>
      <w:r>
        <w:rPr>
          <w:rFonts w:cs="B Nazanin" w:hint="cs"/>
          <w:color w:val="auto"/>
          <w:rtl/>
        </w:rPr>
        <w:t xml:space="preserve">                                                                                            </w:t>
      </w:r>
      <w:r w:rsidRPr="00B10B1C">
        <w:rPr>
          <w:rFonts w:cs="B Nazanin" w:hint="cs"/>
          <w:color w:val="auto"/>
          <w:rtl/>
        </w:rPr>
        <w:t xml:space="preserve">  </w:t>
      </w:r>
      <w:r w:rsidRPr="00B10B1C">
        <w:rPr>
          <w:rFonts w:cs="B Nazanin" w:hint="cs"/>
          <w:color w:val="auto"/>
        </w:rPr>
        <w:sym w:font="Wingdings" w:char="F06F"/>
      </w:r>
      <w:r>
        <w:rPr>
          <w:rFonts w:cs="B Nazanin" w:hint="cs"/>
          <w:color w:val="auto"/>
          <w:rtl/>
        </w:rPr>
        <w:t xml:space="preserve"> </w:t>
      </w:r>
      <w:r w:rsidRPr="00B10B1C">
        <w:rPr>
          <w:rFonts w:cs="B Nazanin" w:hint="cs"/>
          <w:color w:val="auto"/>
          <w:rtl/>
        </w:rPr>
        <w:t xml:space="preserve">  .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p>
    <w:p w14:paraId="77CE43F7" w14:textId="03E6CE42" w:rsidR="003F5D5E" w:rsidRDefault="003F5D5E" w:rsidP="00EE4107">
      <w:pPr>
        <w:jc w:val="left"/>
        <w:rPr>
          <w:rFonts w:asciiTheme="minorHAnsi" w:eastAsiaTheme="minorHAnsi" w:hAnsiTheme="minorHAnsi" w:cs="Times New Roman"/>
          <w:color w:val="auto"/>
          <w:rtl/>
        </w:rPr>
      </w:pPr>
    </w:p>
    <w:p w14:paraId="48837B8A" w14:textId="7727347F" w:rsidR="003F5D5E" w:rsidRDefault="003F5D5E" w:rsidP="003F5D5E">
      <w:pPr>
        <w:rPr>
          <w:rFonts w:asciiTheme="minorHAnsi" w:eastAsiaTheme="minorHAnsi" w:hAnsiTheme="minorHAnsi" w:cs="Times New Roman"/>
          <w:rtl/>
        </w:rPr>
      </w:pPr>
    </w:p>
    <w:p w14:paraId="3615E466" w14:textId="3D647147" w:rsidR="003F5D5E" w:rsidRDefault="003F5D5E" w:rsidP="003F5D5E">
      <w:pPr>
        <w:tabs>
          <w:tab w:val="left" w:pos="9323"/>
          <w:tab w:val="right" w:pos="13958"/>
        </w:tabs>
        <w:jc w:val="left"/>
        <w:rPr>
          <w:rFonts w:asciiTheme="minorHAnsi" w:eastAsiaTheme="minorHAnsi" w:hAnsiTheme="minorHAnsi" w:cs="Times New Roman"/>
          <w:rtl/>
        </w:rPr>
      </w:pPr>
      <w:r>
        <w:rPr>
          <w:rFonts w:asciiTheme="minorHAnsi" w:eastAsiaTheme="minorHAnsi" w:hAnsiTheme="minorHAnsi" w:cs="Times New Roman"/>
          <w:rtl/>
        </w:rPr>
        <w:tab/>
      </w:r>
      <w:r>
        <w:rPr>
          <w:rFonts w:asciiTheme="minorHAnsi" w:eastAsiaTheme="minorHAnsi" w:hAnsiTheme="minorHAnsi" w:cs="Times New Roman"/>
          <w:rtl/>
        </w:rPr>
        <w:tab/>
      </w:r>
    </w:p>
    <w:p w14:paraId="5B4B5FA4" w14:textId="77777777" w:rsidR="00EE4107" w:rsidRPr="003F5D5E" w:rsidRDefault="00EE4107" w:rsidP="003F5D5E">
      <w:pPr>
        <w:rPr>
          <w:rFonts w:asciiTheme="minorHAnsi" w:eastAsiaTheme="minorHAnsi" w:hAnsiTheme="minorHAnsi" w:cs="Times New Roman"/>
          <w:rtl/>
        </w:rPr>
        <w:sectPr w:rsidR="00EE4107" w:rsidRPr="003F5D5E">
          <w:pgSz w:w="16838" w:h="11906" w:orient="landscape"/>
          <w:pgMar w:top="1440" w:right="1440" w:bottom="1440" w:left="1440" w:header="720" w:footer="720" w:gutter="0"/>
          <w:cols w:space="720"/>
        </w:sectPr>
      </w:pPr>
    </w:p>
    <w:p w14:paraId="7977C9A4" w14:textId="77777777" w:rsidR="00B10B1C" w:rsidRPr="003B492D"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3B492D">
        <w:rPr>
          <w:rFonts w:asciiTheme="minorHAnsi" w:eastAsiaTheme="minorHAnsi" w:hAnsiTheme="minorHAnsi" w:cs="B Titr" w:hint="cs"/>
          <w:color w:val="auto"/>
          <w:sz w:val="44"/>
          <w:szCs w:val="44"/>
          <w:rtl/>
          <w:lang w:bidi="fa-IR"/>
        </w:rPr>
        <w:lastRenderedPageBreak/>
        <w:t>ارزیابی مصرف دخانیات</w:t>
      </w:r>
    </w:p>
    <w:p w14:paraId="465217D3" w14:textId="77777777" w:rsidR="00B10B1C" w:rsidRPr="00C6684F" w:rsidRDefault="00B10B1C" w:rsidP="00B10B1C">
      <w:pPr>
        <w:widowControl w:val="0"/>
        <w:spacing w:after="200" w:line="276" w:lineRule="auto"/>
        <w:jc w:val="both"/>
        <w:rPr>
          <w:rFonts w:cs="B Nazanin"/>
          <w:b/>
          <w:bCs/>
          <w:color w:val="auto"/>
          <w:sz w:val="24"/>
          <w:szCs w:val="24"/>
          <w:rtl/>
          <w:lang w:bidi="fa-IR"/>
        </w:rPr>
      </w:pPr>
      <w:r w:rsidRPr="00C6684F">
        <w:rPr>
          <w:rFonts w:cs="B Nazanin" w:hint="cs"/>
          <w:b/>
          <w:bCs/>
          <w:color w:val="auto"/>
          <w:sz w:val="24"/>
          <w:szCs w:val="24"/>
          <w:rtl/>
          <w:lang w:bidi="fa-IR"/>
        </w:rPr>
        <w:t>پرسشنامه غربالگری اولیه</w:t>
      </w:r>
    </w:p>
    <w:p w14:paraId="5668DAD5" w14:textId="77777777" w:rsidR="00B10B1C" w:rsidRPr="00C6684F" w:rsidRDefault="00B10B1C" w:rsidP="00AA137D">
      <w:pPr>
        <w:widowControl w:val="0"/>
        <w:spacing w:after="200" w:line="240" w:lineRule="auto"/>
        <w:jc w:val="both"/>
        <w:rPr>
          <w:rFonts w:cs="B Nazanin"/>
          <w:color w:val="auto"/>
          <w:sz w:val="24"/>
          <w:szCs w:val="24"/>
          <w:lang w:bidi="fa-IR"/>
        </w:rPr>
      </w:pPr>
      <w:r w:rsidRPr="00C6684F">
        <w:rPr>
          <w:rFonts w:cs="B Nazanin" w:hint="cs"/>
          <w:color w:val="auto"/>
          <w:sz w:val="24"/>
          <w:szCs w:val="24"/>
          <w:rtl/>
          <w:lang w:bidi="fa-IR"/>
        </w:rPr>
        <w:t>بخش اول- مصرف دخانیات، الکل و مواد در طول عمر و سه ماه گذشته</w:t>
      </w:r>
    </w:p>
    <w:p w14:paraId="0FA00DC6" w14:textId="77777777" w:rsidR="00B10B1C" w:rsidRPr="00C6684F" w:rsidRDefault="00B10B1C" w:rsidP="00AA137D">
      <w:pPr>
        <w:widowControl w:val="0"/>
        <w:tabs>
          <w:tab w:val="left" w:pos="2776"/>
          <w:tab w:val="left" w:pos="2918"/>
          <w:tab w:val="left" w:pos="3343"/>
        </w:tabs>
        <w:spacing w:after="0" w:line="240" w:lineRule="auto"/>
        <w:jc w:val="lowKashida"/>
        <w:rPr>
          <w:rFonts w:cs="B Nazanin"/>
          <w:color w:val="auto"/>
          <w:sz w:val="24"/>
          <w:szCs w:val="24"/>
          <w:rtl/>
          <w:lang w:bidi="fa-IR"/>
        </w:rPr>
      </w:pPr>
      <w:r w:rsidRPr="00C6684F">
        <w:rPr>
          <w:rFonts w:cs="B Nazanin" w:hint="eastAsia"/>
          <w:color w:val="auto"/>
          <w:sz w:val="24"/>
          <w:szCs w:val="24"/>
          <w:rtl/>
          <w:lang w:bidi="fa-IR"/>
        </w:rPr>
        <w:t>مقدمه</w:t>
      </w:r>
      <w:r w:rsidRPr="00C6684F">
        <w:rPr>
          <w:rFonts w:cs="B Nazanin"/>
          <w:color w:val="auto"/>
          <w:sz w:val="24"/>
          <w:szCs w:val="24"/>
          <w:rtl/>
          <w:lang w:bidi="fa-IR"/>
        </w:rPr>
        <w:t xml:space="preserve"> </w:t>
      </w:r>
      <w:r w:rsidRPr="00C6684F">
        <w:rPr>
          <w:rFonts w:cs="B Nazanin" w:hint="cs"/>
          <w:color w:val="auto"/>
          <w:sz w:val="24"/>
          <w:szCs w:val="24"/>
          <w:rtl/>
          <w:lang w:bidi="fa-IR"/>
        </w:rPr>
        <w:t>غربالگری اولیه</w:t>
      </w:r>
    </w:p>
    <w:p w14:paraId="0A3D2A18" w14:textId="77777777" w:rsidR="00B10B1C" w:rsidRPr="00C6684F" w:rsidRDefault="00B10B1C" w:rsidP="00AA137D">
      <w:pPr>
        <w:widowControl w:val="0"/>
        <w:tabs>
          <w:tab w:val="left" w:pos="2776"/>
          <w:tab w:val="left" w:pos="2918"/>
          <w:tab w:val="left" w:pos="3343"/>
        </w:tabs>
        <w:spacing w:after="0" w:line="240" w:lineRule="auto"/>
        <w:jc w:val="lowKashida"/>
        <w:rPr>
          <w:rFonts w:ascii="Times New Roman" w:hAnsi="Times New Roman" w:cs="B Nazanin"/>
          <w:color w:val="auto"/>
          <w:sz w:val="24"/>
          <w:szCs w:val="24"/>
          <w:rtl/>
          <w:lang w:bidi="fa-IR"/>
        </w:rPr>
      </w:pPr>
      <w:r w:rsidRPr="00C6684F">
        <w:rPr>
          <w:rFonts w:cs="B Nazanin" w:hint="cs"/>
          <w:color w:val="auto"/>
          <w:sz w:val="24"/>
          <w:szCs w:val="24"/>
          <w:rtl/>
          <w:lang w:bidi="fa-IR"/>
        </w:rPr>
        <w:t>رعایت</w:t>
      </w:r>
      <w:r w:rsidRPr="00C6684F">
        <w:rPr>
          <w:rFonts w:cs="B Nazanin"/>
          <w:color w:val="auto"/>
          <w:sz w:val="24"/>
          <w:szCs w:val="24"/>
          <w:rtl/>
          <w:lang w:bidi="fa-IR"/>
        </w:rPr>
        <w:t xml:space="preserve"> </w:t>
      </w:r>
      <w:r w:rsidRPr="00C6684F">
        <w:rPr>
          <w:rFonts w:cs="B Nazanin" w:hint="cs"/>
          <w:color w:val="auto"/>
          <w:sz w:val="24"/>
          <w:szCs w:val="24"/>
          <w:rtl/>
          <w:lang w:bidi="fa-IR"/>
        </w:rPr>
        <w:t>احترام</w:t>
      </w:r>
      <w:r w:rsidRPr="00C6684F">
        <w:rPr>
          <w:rFonts w:cs="B Nazanin"/>
          <w:color w:val="auto"/>
          <w:sz w:val="24"/>
          <w:szCs w:val="24"/>
          <w:rtl/>
          <w:lang w:bidi="fa-IR"/>
        </w:rPr>
        <w:t xml:space="preserve"> </w:t>
      </w:r>
      <w:r w:rsidRPr="00C6684F">
        <w:rPr>
          <w:rFonts w:cs="B Nazanin" w:hint="cs"/>
          <w:color w:val="auto"/>
          <w:sz w:val="24"/>
          <w:szCs w:val="24"/>
          <w:rtl/>
          <w:lang w:bidi="fa-IR"/>
        </w:rPr>
        <w:t>و</w:t>
      </w:r>
      <w:r w:rsidRPr="00C6684F">
        <w:rPr>
          <w:rFonts w:cs="B Nazanin"/>
          <w:color w:val="auto"/>
          <w:sz w:val="24"/>
          <w:szCs w:val="24"/>
          <w:rtl/>
          <w:lang w:bidi="fa-IR"/>
        </w:rPr>
        <w:t xml:space="preserve"> </w:t>
      </w:r>
      <w:r w:rsidRPr="00C6684F">
        <w:rPr>
          <w:rFonts w:cs="B Nazanin" w:hint="cs"/>
          <w:color w:val="auto"/>
          <w:sz w:val="24"/>
          <w:szCs w:val="24"/>
          <w:rtl/>
          <w:lang w:bidi="fa-IR"/>
        </w:rPr>
        <w:t>حفظ</w:t>
      </w:r>
      <w:r w:rsidRPr="00C6684F">
        <w:rPr>
          <w:rFonts w:cs="B Nazanin"/>
          <w:color w:val="auto"/>
          <w:sz w:val="24"/>
          <w:szCs w:val="24"/>
          <w:rtl/>
          <w:lang w:bidi="fa-IR"/>
        </w:rPr>
        <w:t xml:space="preserve"> </w:t>
      </w:r>
      <w:r w:rsidRPr="00C6684F">
        <w:rPr>
          <w:rFonts w:cs="B Nazanin" w:hint="cs"/>
          <w:color w:val="auto"/>
          <w:sz w:val="24"/>
          <w:szCs w:val="24"/>
          <w:rtl/>
          <w:lang w:bidi="fa-IR"/>
        </w:rPr>
        <w:t>حریم</w:t>
      </w:r>
      <w:r w:rsidRPr="00C6684F">
        <w:rPr>
          <w:rFonts w:cs="B Nazanin"/>
          <w:color w:val="auto"/>
          <w:sz w:val="24"/>
          <w:szCs w:val="24"/>
          <w:rtl/>
          <w:lang w:bidi="fa-IR"/>
        </w:rPr>
        <w:t xml:space="preserve"> </w:t>
      </w:r>
      <w:r w:rsidRPr="00C6684F">
        <w:rPr>
          <w:rFonts w:cs="B Nazanin" w:hint="cs"/>
          <w:color w:val="auto"/>
          <w:sz w:val="24"/>
          <w:szCs w:val="24"/>
          <w:rtl/>
          <w:lang w:bidi="fa-IR"/>
        </w:rPr>
        <w:t>خصوصی</w:t>
      </w:r>
      <w:r w:rsidRPr="00C6684F">
        <w:rPr>
          <w:rFonts w:cs="B Nazanin"/>
          <w:color w:val="auto"/>
          <w:sz w:val="24"/>
          <w:szCs w:val="24"/>
          <w:rtl/>
          <w:lang w:bidi="fa-IR"/>
        </w:rPr>
        <w:t xml:space="preserve"> </w:t>
      </w:r>
      <w:r w:rsidRPr="00C6684F">
        <w:rPr>
          <w:rFonts w:ascii="Times New Roman" w:hAnsi="Times New Roman" w:cs="B Nazanin" w:hint="cs"/>
          <w:color w:val="auto"/>
          <w:sz w:val="24"/>
          <w:szCs w:val="24"/>
          <w:u w:val="single"/>
          <w:rtl/>
          <w:lang w:bidi="fa-IR"/>
        </w:rPr>
        <w:t xml:space="preserve">مراجع </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توضیح دهید:</w:t>
      </w:r>
    </w:p>
    <w:p w14:paraId="678480EE" w14:textId="77777777" w:rsidR="00B10B1C" w:rsidRPr="00C6684F" w:rsidRDefault="00B10B1C" w:rsidP="00AA137D">
      <w:pPr>
        <w:widowControl w:val="0"/>
        <w:tabs>
          <w:tab w:val="left" w:pos="2776"/>
          <w:tab w:val="left" w:pos="2918"/>
          <w:tab w:val="left" w:pos="3343"/>
        </w:tabs>
        <w:spacing w:after="0" w:line="240" w:lineRule="auto"/>
        <w:jc w:val="lowKashida"/>
        <w:rPr>
          <w:rFonts w:ascii="Times New Roman" w:hAnsi="Times New Roman" w:cs="B Nazanin"/>
          <w:color w:val="auto"/>
          <w:sz w:val="24"/>
          <w:szCs w:val="24"/>
          <w:rtl/>
          <w:lang w:bidi="fa-IR"/>
        </w:rPr>
      </w:pP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"در این بخش</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می</w:t>
      </w:r>
      <w:r w:rsidRPr="00C6684F">
        <w:rPr>
          <w:rFonts w:ascii="Times New Roman" w:hAnsi="Times New Roman" w:cs="B Nazanin"/>
          <w:color w:val="auto"/>
          <w:sz w:val="24"/>
          <w:szCs w:val="24"/>
          <w:rtl/>
          <w:lang w:bidi="fa-IR"/>
        </w:rPr>
        <w:softHyphen/>
      </w:r>
      <w:r w:rsidRPr="00C6684F">
        <w:rPr>
          <w:rFonts w:ascii="Times New Roman" w:hAnsi="Times New Roman" w:cs="B Nazanin" w:hint="cs"/>
          <w:color w:val="auto"/>
          <w:sz w:val="24"/>
          <w:szCs w:val="24"/>
          <w:rtl/>
          <w:lang w:bidi="fa-IR"/>
        </w:rPr>
        <w:t>خواهم</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چند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سؤال</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درباره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تجربه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شما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از</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مصرف</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دخانیات، الکل و</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مواد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در</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rtl/>
          <w:lang w:bidi="fa-IR"/>
        </w:rPr>
        <w:t>طول</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عمر</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و</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سه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ماه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گذشته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بپرسم</w:t>
      </w:r>
      <w:r w:rsidRPr="00C6684F">
        <w:rPr>
          <w:rFonts w:ascii="Times New Roman" w:hAnsi="Times New Roman" w:cs="B Nazanin"/>
          <w:color w:val="auto"/>
          <w:sz w:val="24"/>
          <w:szCs w:val="24"/>
          <w:rtl/>
          <w:lang w:bidi="fa-IR"/>
        </w:rPr>
        <w:t>.</w:t>
      </w:r>
      <w:r w:rsidRPr="00C6684F">
        <w:rPr>
          <w:rFonts w:ascii="Times New Roman" w:hAnsi="Times New Roman" w:cs="B Nazanin" w:hint="cs"/>
          <w:color w:val="auto"/>
          <w:sz w:val="24"/>
          <w:szCs w:val="24"/>
          <w:rtl/>
          <w:lang w:bidi="fa-IR"/>
        </w:rPr>
        <w:t xml:space="preserve"> این ارزیابی برای تمام مراجعان به عنوان بخشی از ارزیابی استاندارد وضعیت سلامتی انجام می</w:t>
      </w:r>
      <w:r w:rsidRPr="00C6684F">
        <w:rPr>
          <w:rFonts w:ascii="Times New Roman" w:hAnsi="Times New Roman" w:cs="B Nazanin" w:hint="cs"/>
          <w:color w:val="auto"/>
          <w:sz w:val="24"/>
          <w:szCs w:val="24"/>
          <w:rtl/>
          <w:lang w:bidi="fa-IR"/>
        </w:rPr>
        <w:softHyphen/>
        <w:t>شود و هدف آن شناسایی زودرس مصرف این مواد به منظور کمک به ارتقای سلامتی افراد است. این</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مواد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را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ممکن است</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به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صورت</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تدخینی،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خوراکی،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مشامی،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استنشاقی،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تزریقی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یا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خوردن</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قرص</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مصرف</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شود</w:t>
      </w:r>
      <w:r w:rsidRPr="00C6684F">
        <w:rPr>
          <w:rFonts w:ascii="Times New Roman" w:hAnsi="Times New Roman" w:cs="B Nazanin"/>
          <w:color w:val="auto"/>
          <w:sz w:val="24"/>
          <w:szCs w:val="24"/>
          <w:rtl/>
          <w:lang w:bidi="fa-IR"/>
        </w:rPr>
        <w:t>.</w:t>
      </w:r>
      <w:r w:rsidRPr="00C6684F">
        <w:rPr>
          <w:rFonts w:ascii="Times New Roman" w:hAnsi="Times New Roman" w:cs="B Nazanin" w:hint="cs"/>
          <w:color w:val="auto"/>
          <w:sz w:val="24"/>
          <w:szCs w:val="24"/>
          <w:rtl/>
          <w:lang w:bidi="fa-IR"/>
        </w:rPr>
        <w:t xml:space="preserve"> "</w:t>
      </w:r>
    </w:p>
    <w:p w14:paraId="61531CBA" w14:textId="77777777" w:rsidR="00B10B1C" w:rsidRPr="00C6684F" w:rsidRDefault="00B10B1C" w:rsidP="00AA137D">
      <w:pPr>
        <w:widowControl w:val="0"/>
        <w:tabs>
          <w:tab w:val="left" w:pos="2776"/>
          <w:tab w:val="left" w:pos="2918"/>
          <w:tab w:val="left" w:pos="3343"/>
        </w:tabs>
        <w:spacing w:after="0" w:line="240" w:lineRule="auto"/>
        <w:jc w:val="lowKashida"/>
        <w:rPr>
          <w:rFonts w:ascii="Times New Roman" w:hAnsi="Times New Roman" w:cs="B Nazanin"/>
          <w:color w:val="auto"/>
          <w:sz w:val="24"/>
          <w:szCs w:val="24"/>
          <w:rtl/>
          <w:lang w:bidi="fa-IR"/>
        </w:rPr>
      </w:pPr>
      <w:r w:rsidRPr="00C6684F">
        <w:rPr>
          <w:rFonts w:ascii="Times New Roman" w:hAnsi="Times New Roman" w:cs="B Nazanin" w:hint="cs"/>
          <w:color w:val="auto"/>
          <w:sz w:val="24"/>
          <w:szCs w:val="24"/>
          <w:rtl/>
          <w:lang w:bidi="fa-IR"/>
        </w:rPr>
        <w:t xml:space="preserve">اکنون  </w:t>
      </w:r>
      <w:r w:rsidRPr="00C6684F">
        <w:rPr>
          <w:rFonts w:ascii="Times New Roman" w:hAnsi="Times New Roman" w:cs="B Nazanin" w:hint="cs"/>
          <w:color w:val="auto"/>
          <w:sz w:val="24"/>
          <w:szCs w:val="24"/>
          <w:u w:val="single"/>
          <w:rtl/>
          <w:lang w:bidi="fa-IR"/>
        </w:rPr>
        <w:t>صفحه نمایش سوالات</w:t>
      </w:r>
      <w:r w:rsidRPr="00C6684F">
        <w:rPr>
          <w:rFonts w:ascii="Times New Roman" w:hAnsi="Times New Roman" w:cs="B Nazanin" w:hint="cs"/>
          <w:color w:val="auto"/>
          <w:sz w:val="24"/>
          <w:szCs w:val="24"/>
          <w:rtl/>
          <w:lang w:bidi="fa-IR"/>
        </w:rPr>
        <w:t xml:space="preserve"> را به مراجع نشان بدهید و با به کارگیری مهارت ارتباط همدلانه توضیح دهید: </w:t>
      </w:r>
    </w:p>
    <w:p w14:paraId="4C81E57C" w14:textId="77777777" w:rsidR="00B10B1C" w:rsidRPr="00C6684F" w:rsidRDefault="00B10B1C" w:rsidP="00AA137D">
      <w:pPr>
        <w:widowControl w:val="0"/>
        <w:tabs>
          <w:tab w:val="left" w:pos="2776"/>
          <w:tab w:val="left" w:pos="2918"/>
          <w:tab w:val="left" w:pos="3343"/>
        </w:tabs>
        <w:spacing w:after="0" w:line="240" w:lineRule="auto"/>
        <w:jc w:val="lowKashida"/>
        <w:rPr>
          <w:rFonts w:ascii="Times New Roman" w:hAnsi="Times New Roman" w:cs="B Nazanin"/>
          <w:color w:val="auto"/>
          <w:sz w:val="24"/>
          <w:szCs w:val="24"/>
          <w:rtl/>
          <w:lang w:bidi="fa-IR"/>
        </w:rPr>
      </w:pPr>
      <w:r w:rsidRPr="00C6684F">
        <w:rPr>
          <w:rFonts w:ascii="Times New Roman" w:hAnsi="Times New Roman" w:cs="B Nazanin" w:hint="cs"/>
          <w:color w:val="auto"/>
          <w:sz w:val="24"/>
          <w:szCs w:val="24"/>
          <w:rtl/>
          <w:lang w:bidi="fa-IR"/>
        </w:rPr>
        <w:t>"برخی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از</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مواد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فهرست</w:t>
      </w:r>
      <w:r w:rsidRPr="00C6684F">
        <w:rPr>
          <w:rFonts w:ascii="Times New Roman" w:hAnsi="Times New Roman" w:cs="B Nazanin"/>
          <w:color w:val="auto"/>
          <w:sz w:val="24"/>
          <w:szCs w:val="24"/>
          <w:rtl/>
          <w:lang w:bidi="fa-IR"/>
        </w:rPr>
        <w:softHyphen/>
      </w:r>
      <w:r w:rsidRPr="00C6684F">
        <w:rPr>
          <w:rFonts w:ascii="Times New Roman" w:hAnsi="Times New Roman" w:cs="B Nazanin" w:hint="cs"/>
          <w:color w:val="auto"/>
          <w:sz w:val="24"/>
          <w:szCs w:val="24"/>
          <w:rtl/>
          <w:lang w:bidi="fa-IR"/>
        </w:rPr>
        <w:t xml:space="preserve"> شده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ممکن</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است</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توسط</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پزشک</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تجویز</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شده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باشد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مثل</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داروهای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آرام</w:t>
      </w:r>
      <w:r w:rsidRPr="00C6684F">
        <w:rPr>
          <w:rFonts w:ascii="Times New Roman" w:hAnsi="Times New Roman" w:cs="B Nazanin"/>
          <w:color w:val="auto"/>
          <w:sz w:val="24"/>
          <w:szCs w:val="24"/>
          <w:rtl/>
          <w:lang w:bidi="fa-IR"/>
        </w:rPr>
        <w:softHyphen/>
      </w:r>
      <w:r w:rsidRPr="00C6684F">
        <w:rPr>
          <w:rFonts w:ascii="Times New Roman" w:hAnsi="Times New Roman" w:cs="B Nazanin" w:hint="cs"/>
          <w:color w:val="auto"/>
          <w:sz w:val="24"/>
          <w:szCs w:val="24"/>
          <w:rtl/>
          <w:lang w:bidi="fa-IR"/>
        </w:rPr>
        <w:t xml:space="preserve"> بخش،</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داروهای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ضد درد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یا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ریتالین</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در</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این</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مصاحبه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داروهایی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که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شما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مطابق</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eastAsia"/>
          <w:color w:val="auto"/>
          <w:sz w:val="24"/>
          <w:szCs w:val="24"/>
          <w:rtl/>
          <w:lang w:bidi="fa-IR"/>
        </w:rPr>
        <w:t>تجو</w:t>
      </w:r>
      <w:r w:rsidRPr="00C6684F">
        <w:rPr>
          <w:rFonts w:ascii="Times New Roman" w:hAnsi="Times New Roman" w:cs="B Nazanin" w:hint="cs"/>
          <w:color w:val="auto"/>
          <w:sz w:val="24"/>
          <w:szCs w:val="24"/>
          <w:rtl/>
          <w:lang w:bidi="fa-IR"/>
        </w:rPr>
        <w:t>ی</w:t>
      </w:r>
      <w:r w:rsidRPr="00C6684F">
        <w:rPr>
          <w:rFonts w:ascii="Times New Roman" w:hAnsi="Times New Roman" w:cs="B Nazanin" w:hint="eastAsia"/>
          <w:color w:val="auto"/>
          <w:sz w:val="24"/>
          <w:szCs w:val="24"/>
          <w:rtl/>
          <w:lang w:bidi="fa-IR"/>
        </w:rPr>
        <w:t>ز</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eastAsia"/>
          <w:color w:val="auto"/>
          <w:sz w:val="24"/>
          <w:szCs w:val="24"/>
          <w:rtl/>
          <w:lang w:bidi="fa-IR"/>
        </w:rPr>
        <w:t>پزشک</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مصرف</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می</w:t>
      </w:r>
      <w:r w:rsidRPr="00C6684F">
        <w:rPr>
          <w:rFonts w:ascii="Times New Roman" w:hAnsi="Times New Roman" w:cs="B Nazanin"/>
          <w:color w:val="auto"/>
          <w:sz w:val="24"/>
          <w:szCs w:val="24"/>
          <w:rtl/>
          <w:lang w:bidi="fa-IR"/>
        </w:rPr>
        <w:softHyphen/>
      </w:r>
      <w:r w:rsidRPr="00C6684F">
        <w:rPr>
          <w:rFonts w:ascii="Times New Roman" w:hAnsi="Times New Roman" w:cs="B Nazanin" w:hint="cs"/>
          <w:color w:val="auto"/>
          <w:sz w:val="24"/>
          <w:szCs w:val="24"/>
          <w:rtl/>
          <w:lang w:bidi="fa-IR"/>
        </w:rPr>
        <w:t>کنید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ثبت</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eastAsia"/>
          <w:color w:val="auto"/>
          <w:sz w:val="24"/>
          <w:szCs w:val="24"/>
          <w:rtl/>
          <w:lang w:bidi="fa-IR"/>
        </w:rPr>
        <w:t>نم</w:t>
      </w:r>
      <w:r w:rsidRPr="00C6684F">
        <w:rPr>
          <w:rFonts w:ascii="Times New Roman" w:hAnsi="Times New Roman" w:cs="B Nazanin" w:hint="cs"/>
          <w:color w:val="auto"/>
          <w:sz w:val="24"/>
          <w:szCs w:val="24"/>
          <w:rtl/>
          <w:lang w:bidi="fa-IR"/>
        </w:rPr>
        <w:t>ی</w:t>
      </w:r>
      <w:r w:rsidRPr="00C6684F">
        <w:rPr>
          <w:rFonts w:ascii="Times New Roman" w:hAnsi="Times New Roman" w:cs="B Nazanin"/>
          <w:color w:val="auto"/>
          <w:sz w:val="24"/>
          <w:szCs w:val="24"/>
          <w:rtl/>
          <w:lang w:bidi="fa-IR"/>
        </w:rPr>
        <w:softHyphen/>
      </w:r>
      <w:r w:rsidRPr="00C6684F">
        <w:rPr>
          <w:rFonts w:ascii="Times New Roman" w:hAnsi="Times New Roman" w:cs="B Nazanin" w:hint="eastAsia"/>
          <w:color w:val="auto"/>
          <w:sz w:val="24"/>
          <w:szCs w:val="24"/>
          <w:rtl/>
          <w:lang w:bidi="fa-IR"/>
        </w:rPr>
        <w:t>کن</w:t>
      </w:r>
      <w:r w:rsidRPr="00C6684F">
        <w:rPr>
          <w:rFonts w:ascii="Times New Roman" w:hAnsi="Times New Roman" w:cs="B Nazanin" w:hint="cs"/>
          <w:color w:val="auto"/>
          <w:sz w:val="24"/>
          <w:szCs w:val="24"/>
          <w:rtl/>
          <w:lang w:bidi="fa-IR"/>
        </w:rPr>
        <w:t>ی</w:t>
      </w:r>
      <w:r w:rsidRPr="00C6684F">
        <w:rPr>
          <w:rFonts w:ascii="Times New Roman" w:hAnsi="Times New Roman" w:cs="B Nazanin" w:hint="eastAsia"/>
          <w:color w:val="auto"/>
          <w:sz w:val="24"/>
          <w:szCs w:val="24"/>
          <w:rtl/>
          <w:lang w:bidi="fa-IR"/>
        </w:rPr>
        <w:t>م</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امّا،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اگر</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شما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این</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داروها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را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به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u w:val="single"/>
          <w:rtl/>
          <w:lang w:bidi="fa-IR"/>
        </w:rPr>
        <w:t>دلایلی</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eastAsia"/>
          <w:color w:val="auto"/>
          <w:sz w:val="24"/>
          <w:szCs w:val="24"/>
          <w:u w:val="single"/>
          <w:rtl/>
          <w:lang w:bidi="fa-IR"/>
        </w:rPr>
        <w:t>غ</w:t>
      </w:r>
      <w:r w:rsidRPr="00C6684F">
        <w:rPr>
          <w:rFonts w:ascii="Times New Roman" w:hAnsi="Times New Roman" w:cs="B Nazanin" w:hint="cs"/>
          <w:color w:val="auto"/>
          <w:sz w:val="24"/>
          <w:szCs w:val="24"/>
          <w:u w:val="single"/>
          <w:rtl/>
          <w:lang w:bidi="fa-IR"/>
        </w:rPr>
        <w:t>ی</w:t>
      </w:r>
      <w:r w:rsidRPr="00C6684F">
        <w:rPr>
          <w:rFonts w:ascii="Times New Roman" w:hAnsi="Times New Roman" w:cs="B Nazanin" w:hint="eastAsia"/>
          <w:color w:val="auto"/>
          <w:sz w:val="24"/>
          <w:szCs w:val="24"/>
          <w:u w:val="single"/>
          <w:rtl/>
          <w:lang w:bidi="fa-IR"/>
        </w:rPr>
        <w:t>ر</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از</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تجویز</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پزشک،</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یا</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با</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دفعات</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و</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مقادیر</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بیشتر</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از</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میزان</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 xml:space="preserve">نسخه </w:t>
      </w:r>
      <w:r w:rsidRPr="00C6684F">
        <w:rPr>
          <w:rFonts w:ascii="Times New Roman" w:hAnsi="Times New Roman" w:cs="B Nazanin"/>
          <w:color w:val="auto"/>
          <w:sz w:val="24"/>
          <w:szCs w:val="24"/>
          <w:u w:val="single"/>
          <w:rtl/>
          <w:lang w:bidi="fa-IR"/>
        </w:rPr>
        <w:softHyphen/>
      </w:r>
      <w:r w:rsidRPr="00C6684F">
        <w:rPr>
          <w:rFonts w:ascii="Times New Roman" w:hAnsi="Times New Roman" w:cs="B Nazanin" w:hint="cs"/>
          <w:color w:val="auto"/>
          <w:sz w:val="24"/>
          <w:szCs w:val="24"/>
          <w:u w:val="single"/>
          <w:rtl/>
          <w:lang w:bidi="fa-IR"/>
        </w:rPr>
        <w:t>شده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مصرف</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می</w:t>
      </w:r>
      <w:r w:rsidRPr="00C6684F">
        <w:rPr>
          <w:rFonts w:ascii="Times New Roman" w:hAnsi="Times New Roman" w:cs="B Nazanin"/>
          <w:color w:val="auto"/>
          <w:sz w:val="24"/>
          <w:szCs w:val="24"/>
          <w:rtl/>
          <w:lang w:bidi="fa-IR"/>
        </w:rPr>
        <w:softHyphen/>
      </w:r>
      <w:r w:rsidRPr="00C6684F">
        <w:rPr>
          <w:rFonts w:ascii="Times New Roman" w:hAnsi="Times New Roman" w:cs="B Nazanin" w:hint="cs"/>
          <w:color w:val="auto"/>
          <w:sz w:val="24"/>
          <w:szCs w:val="24"/>
          <w:rtl/>
          <w:lang w:bidi="fa-IR"/>
        </w:rPr>
        <w:t>کنید،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لطفاً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به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اطلاع</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دهید</w:t>
      </w:r>
      <w:r w:rsidRPr="00C6684F">
        <w:rPr>
          <w:rFonts w:ascii="Times New Roman" w:hAnsi="Times New Roman" w:cs="B Nazanin"/>
          <w:color w:val="auto"/>
          <w:sz w:val="24"/>
          <w:szCs w:val="24"/>
          <w:rtl/>
          <w:lang w:bidi="fa-IR"/>
        </w:rPr>
        <w:t xml:space="preserve">. </w:t>
      </w:r>
    </w:p>
    <w:p w14:paraId="2E4D9EB0" w14:textId="77777777" w:rsidR="00B10B1C" w:rsidRPr="00C6684F" w:rsidRDefault="00B10B1C" w:rsidP="00AA137D">
      <w:pPr>
        <w:widowControl w:val="0"/>
        <w:tabs>
          <w:tab w:val="left" w:pos="2776"/>
          <w:tab w:val="left" w:pos="2918"/>
          <w:tab w:val="left" w:pos="3343"/>
        </w:tabs>
        <w:spacing w:after="0" w:line="240" w:lineRule="auto"/>
        <w:jc w:val="lowKashida"/>
        <w:rPr>
          <w:rFonts w:ascii="Times New Roman" w:hAnsi="Times New Roman" w:cs="B Nazanin"/>
          <w:color w:val="auto"/>
          <w:sz w:val="24"/>
          <w:szCs w:val="24"/>
          <w:lang w:bidi="fa-IR"/>
        </w:rPr>
      </w:pPr>
      <w:r w:rsidRPr="00C6684F">
        <w:rPr>
          <w:rFonts w:ascii="Times New Roman" w:hAnsi="Times New Roman" w:cs="B Nazanin" w:hint="cs"/>
          <w:color w:val="auto"/>
          <w:sz w:val="24"/>
          <w:szCs w:val="24"/>
          <w:rtl/>
          <w:lang w:bidi="fa-IR"/>
        </w:rPr>
        <w:t>به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شما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اطمینان</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می</w:t>
      </w:r>
      <w:r w:rsidRPr="00C6684F">
        <w:rPr>
          <w:rFonts w:ascii="Times New Roman" w:hAnsi="Times New Roman" w:cs="B Nazanin"/>
          <w:color w:val="auto"/>
          <w:sz w:val="24"/>
          <w:szCs w:val="24"/>
          <w:rtl/>
          <w:lang w:bidi="fa-IR"/>
        </w:rPr>
        <w:softHyphen/>
      </w:r>
      <w:r w:rsidRPr="00C6684F">
        <w:rPr>
          <w:rFonts w:ascii="Times New Roman" w:hAnsi="Times New Roman" w:cs="B Nazanin" w:hint="cs"/>
          <w:color w:val="auto"/>
          <w:sz w:val="24"/>
          <w:szCs w:val="24"/>
          <w:rtl/>
          <w:lang w:bidi="fa-IR"/>
        </w:rPr>
        <w:t>دهیم</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اطلاعاتی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که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در</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این</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مورد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به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می</w:t>
      </w:r>
      <w:r w:rsidRPr="00C6684F">
        <w:rPr>
          <w:rFonts w:ascii="Times New Roman" w:hAnsi="Times New Roman" w:cs="B Nazanin"/>
          <w:color w:val="auto"/>
          <w:sz w:val="24"/>
          <w:szCs w:val="24"/>
          <w:rtl/>
          <w:lang w:bidi="fa-IR"/>
        </w:rPr>
        <w:softHyphen/>
      </w:r>
      <w:r w:rsidRPr="00C6684F">
        <w:rPr>
          <w:rFonts w:ascii="Times New Roman" w:hAnsi="Times New Roman" w:cs="B Nazanin" w:hint="cs"/>
          <w:color w:val="auto"/>
          <w:sz w:val="24"/>
          <w:szCs w:val="24"/>
          <w:rtl/>
          <w:lang w:bidi="fa-IR"/>
        </w:rPr>
        <w:t>دهید،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کاملاً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محرمانه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خواهد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بود</w:t>
      </w:r>
      <w:r w:rsidRPr="00C6684F">
        <w:rPr>
          <w:rFonts w:ascii="Times New Roman" w:hAnsi="Times New Roman" w:cs="B Nazanin"/>
          <w:color w:val="auto"/>
          <w:sz w:val="24"/>
          <w:szCs w:val="24"/>
          <w:rtl/>
          <w:lang w:bidi="fa-IR"/>
        </w:rPr>
        <w:t>.</w:t>
      </w:r>
      <w:r w:rsidRPr="00C6684F">
        <w:rPr>
          <w:rFonts w:ascii="Times New Roman" w:hAnsi="Times New Roman" w:cs="B Nazanin" w:hint="cs"/>
          <w:color w:val="auto"/>
          <w:sz w:val="24"/>
          <w:szCs w:val="24"/>
          <w:rtl/>
          <w:lang w:bidi="fa-IR"/>
        </w:rPr>
        <w:t xml:space="preserve"> </w:t>
      </w:r>
      <w:r w:rsidRPr="00C6684F">
        <w:rPr>
          <w:rFonts w:ascii="Times New Roman" w:hAnsi="Times New Roman" w:cs="B Nazanin" w:hint="cs"/>
          <w:color w:val="auto"/>
          <w:sz w:val="24"/>
          <w:szCs w:val="24"/>
          <w:u w:val="single"/>
          <w:rtl/>
          <w:lang w:bidi="fa-IR"/>
        </w:rPr>
        <w:t>پاسخ</w:t>
      </w:r>
      <w:r w:rsidRPr="00C6684F">
        <w:rPr>
          <w:rFonts w:ascii="Times New Roman" w:hAnsi="Times New Roman" w:cs="B Nazanin" w:hint="cs"/>
          <w:color w:val="auto"/>
          <w:sz w:val="24"/>
          <w:szCs w:val="24"/>
          <w:u w:val="single"/>
          <w:rtl/>
          <w:lang w:bidi="fa-IR"/>
        </w:rPr>
        <w:softHyphen/>
        <w:t>گویی باز و صادقانه</w:t>
      </w:r>
      <w:r w:rsidRPr="00C6684F">
        <w:rPr>
          <w:rFonts w:ascii="Times New Roman" w:hAnsi="Times New Roman" w:cs="B Nazanin" w:hint="cs"/>
          <w:color w:val="auto"/>
          <w:sz w:val="24"/>
          <w:szCs w:val="24"/>
          <w:rtl/>
          <w:lang w:bidi="fa-IR"/>
        </w:rPr>
        <w:t xml:space="preserve"> به این پرسش</w:t>
      </w:r>
      <w:r w:rsidRPr="00C6684F">
        <w:rPr>
          <w:rFonts w:ascii="Times New Roman" w:hAnsi="Times New Roman" w:cs="B Nazanin" w:hint="cs"/>
          <w:color w:val="auto"/>
          <w:sz w:val="24"/>
          <w:szCs w:val="24"/>
          <w:rtl/>
          <w:lang w:bidi="fa-IR"/>
        </w:rPr>
        <w:softHyphen/>
        <w:t>ها در ارایه خدمات مورد نیاز به ما کمک می</w:t>
      </w:r>
      <w:r w:rsidRPr="00C6684F">
        <w:rPr>
          <w:rFonts w:ascii="Times New Roman" w:hAnsi="Times New Roman" w:cs="B Nazanin" w:hint="cs"/>
          <w:color w:val="auto"/>
          <w:sz w:val="24"/>
          <w:szCs w:val="24"/>
          <w:rtl/>
          <w:lang w:bidi="fa-IR"/>
        </w:rPr>
        <w:softHyphen/>
        <w:t xml:space="preserve">کند، اما در </w:t>
      </w:r>
      <w:r w:rsidRPr="00C6684F">
        <w:rPr>
          <w:rFonts w:ascii="Times New Roman" w:hAnsi="Times New Roman" w:cs="B Nazanin" w:hint="cs"/>
          <w:color w:val="auto"/>
          <w:sz w:val="24"/>
          <w:szCs w:val="24"/>
          <w:u w:val="single"/>
          <w:rtl/>
          <w:lang w:bidi="fa-IR"/>
        </w:rPr>
        <w:t>صورت عدم تمایل</w:t>
      </w:r>
      <w:r w:rsidRPr="00C6684F">
        <w:rPr>
          <w:rFonts w:ascii="Times New Roman" w:hAnsi="Times New Roman" w:cs="B Nazanin" w:hint="cs"/>
          <w:color w:val="auto"/>
          <w:sz w:val="24"/>
          <w:szCs w:val="24"/>
          <w:rtl/>
          <w:lang w:bidi="fa-IR"/>
        </w:rPr>
        <w:t xml:space="preserve"> می</w:t>
      </w:r>
      <w:r w:rsidRPr="00C6684F">
        <w:rPr>
          <w:rFonts w:ascii="Times New Roman" w:hAnsi="Times New Roman" w:cs="B Nazanin" w:hint="cs"/>
          <w:color w:val="auto"/>
          <w:sz w:val="24"/>
          <w:szCs w:val="24"/>
          <w:rtl/>
          <w:lang w:bidi="fa-IR"/>
        </w:rPr>
        <w:softHyphen/>
        <w:t>توانید به پرسش</w:t>
      </w:r>
      <w:r w:rsidRPr="00C6684F">
        <w:rPr>
          <w:rFonts w:ascii="Times New Roman" w:hAnsi="Times New Roman" w:cs="B Nazanin" w:hint="cs"/>
          <w:color w:val="auto"/>
          <w:sz w:val="24"/>
          <w:szCs w:val="24"/>
          <w:rtl/>
          <w:lang w:bidi="fa-IR"/>
        </w:rPr>
        <w:softHyphen/>
        <w:t>ها پاسخ ندهید."</w:t>
      </w:r>
    </w:p>
    <w:p w14:paraId="74DD95FC" w14:textId="77777777" w:rsidR="00B10B1C" w:rsidRPr="00AA137D" w:rsidRDefault="00B10B1C" w:rsidP="00AA137D">
      <w:pPr>
        <w:widowControl w:val="0"/>
        <w:spacing w:before="240" w:after="200" w:line="240" w:lineRule="auto"/>
        <w:jc w:val="lowKashida"/>
        <w:rPr>
          <w:rFonts w:ascii="Times New Roman" w:hAnsi="Times New Roman" w:cs="B Nazanin"/>
          <w:color w:val="auto"/>
          <w:sz w:val="24"/>
          <w:szCs w:val="24"/>
          <w:rtl/>
          <w:lang w:bidi="fa-IR"/>
        </w:rPr>
      </w:pPr>
      <w:r w:rsidRPr="00AA137D">
        <w:rPr>
          <w:rFonts w:ascii="Times New Roman" w:hAnsi="Times New Roman" w:cs="B Nazanin" w:hint="cs"/>
          <w:color w:val="auto"/>
          <w:sz w:val="24"/>
          <w:szCs w:val="24"/>
          <w:rtl/>
          <w:lang w:bidi="fa-IR"/>
        </w:rPr>
        <w:t>در صورت پاسخ مثبت به سوالات مصرف در طول عمر و  سه ماه اخیر هر ماده ( دخانیات، الکل و مواد )، سابقه درمان مراجع  با سوال 6   پرسیده می شود.</w:t>
      </w:r>
    </w:p>
    <w:p w14:paraId="73CFE98B" w14:textId="77777777" w:rsidR="00B10B1C" w:rsidRPr="00AA137D" w:rsidRDefault="00B10B1C" w:rsidP="00AA137D">
      <w:pPr>
        <w:widowControl w:val="0"/>
        <w:spacing w:before="240" w:after="200" w:line="240" w:lineRule="auto"/>
        <w:jc w:val="lowKashida"/>
        <w:rPr>
          <w:rFonts w:ascii="Times New Roman" w:hAnsi="Times New Roman" w:cs="B Nazanin"/>
          <w:color w:val="auto"/>
          <w:sz w:val="24"/>
          <w:szCs w:val="24"/>
          <w:rtl/>
          <w:lang w:bidi="fa-IR"/>
        </w:rPr>
      </w:pPr>
      <w:r w:rsidRPr="00AA137D">
        <w:rPr>
          <w:rFonts w:ascii="Times New Roman" w:hAnsi="Times New Roman" w:cs="B Nazanin" w:hint="cs"/>
          <w:color w:val="auto"/>
          <w:sz w:val="24"/>
          <w:szCs w:val="24"/>
          <w:rtl/>
          <w:lang w:bidi="fa-IR"/>
        </w:rPr>
        <w:t>پرسش6</w:t>
      </w:r>
      <w:r w:rsidRPr="00AA137D">
        <w:rPr>
          <w:rFonts w:ascii="Times New Roman" w:hAnsi="Times New Roman" w:cs="B Nazanin"/>
          <w:color w:val="auto"/>
          <w:sz w:val="24"/>
          <w:szCs w:val="24"/>
          <w:rtl/>
          <w:lang w:bidi="fa-IR"/>
        </w:rPr>
        <w:t xml:space="preserve">- </w:t>
      </w:r>
      <w:r w:rsidRPr="00AA137D">
        <w:rPr>
          <w:rFonts w:ascii="Times New Roman" w:hAnsi="Times New Roman" w:cs="B Nazanin" w:hint="eastAsia"/>
          <w:color w:val="auto"/>
          <w:sz w:val="24"/>
          <w:szCs w:val="24"/>
          <w:rtl/>
          <w:lang w:bidi="fa-IR"/>
        </w:rPr>
        <w:t>آ</w:t>
      </w:r>
      <w:r w:rsidRPr="00AA137D">
        <w:rPr>
          <w:rFonts w:ascii="Times New Roman" w:hAnsi="Times New Roman" w:cs="B Nazanin" w:hint="cs"/>
          <w:color w:val="auto"/>
          <w:sz w:val="24"/>
          <w:szCs w:val="24"/>
          <w:rtl/>
          <w:lang w:bidi="fa-IR"/>
        </w:rPr>
        <w:t>ی</w:t>
      </w:r>
      <w:r w:rsidRPr="00AA137D">
        <w:rPr>
          <w:rFonts w:ascii="Times New Roman" w:hAnsi="Times New Roman" w:cs="B Nazanin" w:hint="eastAsia"/>
          <w:color w:val="auto"/>
          <w:sz w:val="24"/>
          <w:szCs w:val="24"/>
          <w:rtl/>
          <w:lang w:bidi="fa-IR"/>
        </w:rPr>
        <w:t>ا</w:t>
      </w:r>
      <w:r w:rsidRPr="00AA137D">
        <w:rPr>
          <w:rFonts w:ascii="Times New Roman" w:hAnsi="Times New Roman" w:cs="B Nazanin"/>
          <w:color w:val="auto"/>
          <w:sz w:val="24"/>
          <w:szCs w:val="24"/>
          <w:rtl/>
          <w:lang w:bidi="fa-IR"/>
        </w:rPr>
        <w:t xml:space="preserve"> </w:t>
      </w:r>
      <w:r w:rsidRPr="00AA137D">
        <w:rPr>
          <w:rFonts w:ascii="Times New Roman" w:hAnsi="Times New Roman" w:cs="B Nazanin" w:hint="eastAsia"/>
          <w:color w:val="auto"/>
          <w:sz w:val="24"/>
          <w:szCs w:val="24"/>
          <w:rtl/>
          <w:lang w:bidi="fa-IR"/>
        </w:rPr>
        <w:t>فرد</w:t>
      </w:r>
      <w:r w:rsidRPr="00AA137D">
        <w:rPr>
          <w:rFonts w:ascii="Times New Roman" w:hAnsi="Times New Roman" w:cs="B Nazanin"/>
          <w:color w:val="auto"/>
          <w:sz w:val="24"/>
          <w:szCs w:val="24"/>
          <w:rtl/>
          <w:lang w:bidi="fa-IR"/>
        </w:rPr>
        <w:t xml:space="preserve"> </w:t>
      </w:r>
      <w:r w:rsidRPr="00AA137D">
        <w:rPr>
          <w:rFonts w:ascii="Times New Roman" w:hAnsi="Times New Roman" w:cs="B Nazanin" w:hint="eastAsia"/>
          <w:color w:val="auto"/>
          <w:sz w:val="24"/>
          <w:szCs w:val="24"/>
          <w:rtl/>
          <w:lang w:bidi="fa-IR"/>
        </w:rPr>
        <w:t>در</w:t>
      </w:r>
      <w:r w:rsidRPr="00AA137D">
        <w:rPr>
          <w:rFonts w:ascii="Times New Roman" w:hAnsi="Times New Roman" w:cs="B Nazanin"/>
          <w:color w:val="auto"/>
          <w:sz w:val="24"/>
          <w:szCs w:val="24"/>
          <w:rtl/>
          <w:lang w:bidi="fa-IR"/>
        </w:rPr>
        <w:t xml:space="preserve"> </w:t>
      </w:r>
      <w:r w:rsidRPr="00AA137D">
        <w:rPr>
          <w:rFonts w:ascii="Times New Roman" w:hAnsi="Times New Roman" w:cs="B Nazanin" w:hint="eastAsia"/>
          <w:color w:val="auto"/>
          <w:sz w:val="24"/>
          <w:szCs w:val="24"/>
          <w:rtl/>
          <w:lang w:bidi="fa-IR"/>
        </w:rPr>
        <w:t>حال</w:t>
      </w:r>
      <w:r w:rsidRPr="00AA137D">
        <w:rPr>
          <w:rFonts w:ascii="Times New Roman" w:hAnsi="Times New Roman" w:cs="B Nazanin"/>
          <w:color w:val="auto"/>
          <w:sz w:val="24"/>
          <w:szCs w:val="24"/>
          <w:rtl/>
          <w:lang w:bidi="fa-IR"/>
        </w:rPr>
        <w:t xml:space="preserve"> </w:t>
      </w:r>
      <w:r w:rsidRPr="00AA137D">
        <w:rPr>
          <w:rFonts w:ascii="Times New Roman" w:hAnsi="Times New Roman" w:cs="B Nazanin" w:hint="eastAsia"/>
          <w:color w:val="auto"/>
          <w:sz w:val="24"/>
          <w:szCs w:val="24"/>
          <w:rtl/>
          <w:lang w:bidi="fa-IR"/>
        </w:rPr>
        <w:t>حاضر</w:t>
      </w:r>
      <w:r w:rsidRPr="00AA137D">
        <w:rPr>
          <w:rFonts w:ascii="Times New Roman" w:hAnsi="Times New Roman" w:cs="B Nazanin"/>
          <w:color w:val="auto"/>
          <w:sz w:val="24"/>
          <w:szCs w:val="24"/>
          <w:rtl/>
          <w:lang w:bidi="fa-IR"/>
        </w:rPr>
        <w:t xml:space="preserve"> </w:t>
      </w:r>
      <w:r w:rsidRPr="00AA137D">
        <w:rPr>
          <w:rFonts w:ascii="Times New Roman" w:hAnsi="Times New Roman" w:cs="B Nazanin" w:hint="eastAsia"/>
          <w:color w:val="auto"/>
          <w:sz w:val="24"/>
          <w:szCs w:val="24"/>
          <w:rtl/>
          <w:lang w:bidi="fa-IR"/>
        </w:rPr>
        <w:t>به</w:t>
      </w:r>
      <w:r w:rsidRPr="00AA137D">
        <w:rPr>
          <w:rFonts w:ascii="Times New Roman" w:hAnsi="Times New Roman" w:cs="B Nazanin"/>
          <w:color w:val="auto"/>
          <w:sz w:val="24"/>
          <w:szCs w:val="24"/>
          <w:rtl/>
          <w:lang w:bidi="fa-IR"/>
        </w:rPr>
        <w:t xml:space="preserve"> </w:t>
      </w:r>
      <w:r w:rsidRPr="00AA137D">
        <w:rPr>
          <w:rFonts w:ascii="Times New Roman" w:hAnsi="Times New Roman" w:cs="B Nazanin" w:hint="eastAsia"/>
          <w:color w:val="auto"/>
          <w:sz w:val="24"/>
          <w:szCs w:val="24"/>
          <w:rtl/>
          <w:lang w:bidi="fa-IR"/>
        </w:rPr>
        <w:t>علت</w:t>
      </w:r>
      <w:r w:rsidRPr="00AA137D">
        <w:rPr>
          <w:rFonts w:ascii="Times New Roman" w:hAnsi="Times New Roman" w:cs="B Nazanin"/>
          <w:color w:val="auto"/>
          <w:sz w:val="24"/>
          <w:szCs w:val="24"/>
          <w:rtl/>
          <w:lang w:bidi="fa-IR"/>
        </w:rPr>
        <w:t xml:space="preserve"> </w:t>
      </w:r>
      <w:r w:rsidRPr="00AA137D">
        <w:rPr>
          <w:rFonts w:ascii="Times New Roman" w:hAnsi="Times New Roman" w:cs="B Nazanin" w:hint="eastAsia"/>
          <w:color w:val="auto"/>
          <w:sz w:val="24"/>
          <w:szCs w:val="24"/>
          <w:rtl/>
          <w:lang w:bidi="fa-IR"/>
        </w:rPr>
        <w:t>ابتلا</w:t>
      </w:r>
      <w:r w:rsidRPr="00AA137D">
        <w:rPr>
          <w:rFonts w:ascii="Times New Roman" w:hAnsi="Times New Roman" w:cs="B Nazanin"/>
          <w:color w:val="auto"/>
          <w:sz w:val="24"/>
          <w:szCs w:val="24"/>
          <w:rtl/>
          <w:lang w:bidi="fa-IR"/>
        </w:rPr>
        <w:t xml:space="preserve"> </w:t>
      </w:r>
      <w:r w:rsidRPr="00AA137D">
        <w:rPr>
          <w:rFonts w:ascii="Times New Roman" w:hAnsi="Times New Roman" w:cs="B Nazanin" w:hint="eastAsia"/>
          <w:color w:val="auto"/>
          <w:sz w:val="24"/>
          <w:szCs w:val="24"/>
          <w:rtl/>
          <w:lang w:bidi="fa-IR"/>
        </w:rPr>
        <w:t>به</w:t>
      </w:r>
      <w:r w:rsidRPr="00AA137D">
        <w:rPr>
          <w:rFonts w:ascii="Times New Roman" w:hAnsi="Times New Roman" w:cs="B Nazanin"/>
          <w:color w:val="auto"/>
          <w:sz w:val="24"/>
          <w:szCs w:val="24"/>
          <w:rtl/>
          <w:lang w:bidi="fa-IR"/>
        </w:rPr>
        <w:t xml:space="preserve"> </w:t>
      </w:r>
      <w:r w:rsidRPr="00AA137D">
        <w:rPr>
          <w:rFonts w:ascii="Times New Roman" w:hAnsi="Times New Roman" w:cs="B Nazanin" w:hint="eastAsia"/>
          <w:color w:val="auto"/>
          <w:sz w:val="24"/>
          <w:szCs w:val="24"/>
          <w:rtl/>
          <w:lang w:bidi="fa-IR"/>
        </w:rPr>
        <w:t>اختلال</w:t>
      </w:r>
      <w:r w:rsidRPr="00AA137D">
        <w:rPr>
          <w:rFonts w:ascii="Times New Roman" w:hAnsi="Times New Roman" w:cs="B Nazanin"/>
          <w:color w:val="auto"/>
          <w:sz w:val="24"/>
          <w:szCs w:val="24"/>
          <w:rtl/>
          <w:lang w:bidi="fa-IR"/>
        </w:rPr>
        <w:t xml:space="preserve"> </w:t>
      </w:r>
      <w:r w:rsidRPr="00AA137D">
        <w:rPr>
          <w:rFonts w:ascii="Times New Roman" w:hAnsi="Times New Roman" w:cs="B Nazanin" w:hint="eastAsia"/>
          <w:color w:val="auto"/>
          <w:sz w:val="24"/>
          <w:szCs w:val="24"/>
          <w:rtl/>
          <w:lang w:bidi="fa-IR"/>
        </w:rPr>
        <w:t>مصرف</w:t>
      </w:r>
      <w:r w:rsidRPr="00AA137D">
        <w:rPr>
          <w:rFonts w:ascii="Times New Roman" w:hAnsi="Times New Roman" w:cs="B Nazanin"/>
          <w:color w:val="auto"/>
          <w:sz w:val="24"/>
          <w:szCs w:val="24"/>
          <w:rtl/>
          <w:lang w:bidi="fa-IR"/>
        </w:rPr>
        <w:t xml:space="preserve"> </w:t>
      </w:r>
      <w:r w:rsidRPr="00AA137D">
        <w:rPr>
          <w:rFonts w:ascii="Times New Roman" w:hAnsi="Times New Roman" w:cs="B Nazanin" w:hint="eastAsia"/>
          <w:color w:val="auto"/>
          <w:sz w:val="24"/>
          <w:szCs w:val="24"/>
          <w:rtl/>
          <w:lang w:bidi="fa-IR"/>
        </w:rPr>
        <w:t>مواد</w:t>
      </w:r>
      <w:r w:rsidRPr="00AA137D">
        <w:rPr>
          <w:rFonts w:ascii="Times New Roman" w:hAnsi="Times New Roman" w:cs="B Nazanin"/>
          <w:color w:val="auto"/>
          <w:sz w:val="24"/>
          <w:szCs w:val="24"/>
          <w:rtl/>
          <w:lang w:bidi="fa-IR"/>
        </w:rPr>
        <w:t xml:space="preserve"> </w:t>
      </w:r>
      <w:r w:rsidRPr="00AA137D">
        <w:rPr>
          <w:rFonts w:ascii="Times New Roman" w:hAnsi="Times New Roman" w:cs="B Nazanin" w:hint="eastAsia"/>
          <w:color w:val="auto"/>
          <w:sz w:val="24"/>
          <w:szCs w:val="24"/>
          <w:rtl/>
          <w:lang w:bidi="fa-IR"/>
        </w:rPr>
        <w:t>تحت</w:t>
      </w:r>
      <w:r w:rsidRPr="00AA137D">
        <w:rPr>
          <w:rFonts w:ascii="Times New Roman" w:hAnsi="Times New Roman" w:cs="B Nazanin"/>
          <w:color w:val="auto"/>
          <w:sz w:val="24"/>
          <w:szCs w:val="24"/>
          <w:rtl/>
          <w:lang w:bidi="fa-IR"/>
        </w:rPr>
        <w:t xml:space="preserve"> </w:t>
      </w:r>
      <w:r w:rsidRPr="00AA137D">
        <w:rPr>
          <w:rFonts w:ascii="Times New Roman" w:hAnsi="Times New Roman" w:cs="B Nazanin" w:hint="eastAsia"/>
          <w:color w:val="auto"/>
          <w:sz w:val="24"/>
          <w:szCs w:val="24"/>
          <w:rtl/>
          <w:lang w:bidi="fa-IR"/>
        </w:rPr>
        <w:t>درمان</w:t>
      </w:r>
      <w:r w:rsidRPr="00AA137D">
        <w:rPr>
          <w:rFonts w:ascii="Times New Roman" w:hAnsi="Times New Roman" w:cs="B Nazanin"/>
          <w:color w:val="auto"/>
          <w:sz w:val="24"/>
          <w:szCs w:val="24"/>
          <w:rtl/>
          <w:lang w:bidi="fa-IR"/>
        </w:rPr>
        <w:t xml:space="preserve"> </w:t>
      </w:r>
      <w:r w:rsidRPr="00AA137D">
        <w:rPr>
          <w:rFonts w:ascii="Times New Roman" w:hAnsi="Times New Roman" w:cs="B Nazanin" w:hint="eastAsia"/>
          <w:color w:val="auto"/>
          <w:sz w:val="24"/>
          <w:szCs w:val="24"/>
          <w:rtl/>
          <w:lang w:bidi="fa-IR"/>
        </w:rPr>
        <w:t>است؟</w:t>
      </w:r>
      <w:r w:rsidRPr="00AA137D">
        <w:rPr>
          <w:rFonts w:ascii="Times New Roman" w:hAnsi="Times New Roman" w:cs="B Nazanin"/>
          <w:color w:val="auto"/>
          <w:sz w:val="24"/>
          <w:szCs w:val="24"/>
          <w:rtl/>
          <w:lang w:bidi="fa-IR"/>
        </w:rPr>
        <w:t xml:space="preserve"> (</w:t>
      </w:r>
      <w:r w:rsidRPr="00AA137D">
        <w:rPr>
          <w:rFonts w:ascii="Times New Roman" w:hAnsi="Times New Roman" w:cs="B Nazanin" w:hint="cs"/>
          <w:color w:val="auto"/>
          <w:sz w:val="24"/>
          <w:szCs w:val="24"/>
          <w:rtl/>
          <w:lang w:bidi="fa-IR"/>
        </w:rPr>
        <w:t>1</w:t>
      </w:r>
      <w:r w:rsidRPr="00AA137D">
        <w:rPr>
          <w:rFonts w:ascii="Times New Roman" w:hAnsi="Times New Roman" w:cs="B Nazanin"/>
          <w:color w:val="auto"/>
          <w:sz w:val="24"/>
          <w:szCs w:val="24"/>
          <w:rtl/>
          <w:lang w:bidi="fa-IR"/>
        </w:rPr>
        <w:t xml:space="preserve">5 </w:t>
      </w:r>
      <w:r w:rsidRPr="00AA137D">
        <w:rPr>
          <w:rFonts w:ascii="Times New Roman" w:hAnsi="Times New Roman" w:cs="B Nazanin" w:hint="eastAsia"/>
          <w:color w:val="auto"/>
          <w:sz w:val="24"/>
          <w:szCs w:val="24"/>
          <w:rtl/>
          <w:lang w:bidi="fa-IR"/>
        </w:rPr>
        <w:t>تا</w:t>
      </w:r>
      <w:r w:rsidRPr="00AA137D">
        <w:rPr>
          <w:rFonts w:ascii="Times New Roman" w:hAnsi="Times New Roman" w:cs="B Nazanin"/>
          <w:color w:val="auto"/>
          <w:sz w:val="24"/>
          <w:szCs w:val="24"/>
          <w:rtl/>
          <w:lang w:bidi="fa-IR"/>
        </w:rPr>
        <w:t xml:space="preserve"> 18 </w:t>
      </w:r>
      <w:r w:rsidRPr="00AA137D">
        <w:rPr>
          <w:rFonts w:ascii="Times New Roman" w:hAnsi="Times New Roman" w:cs="B Nazanin" w:hint="eastAsia"/>
          <w:color w:val="auto"/>
          <w:sz w:val="24"/>
          <w:szCs w:val="24"/>
          <w:rtl/>
          <w:lang w:bidi="fa-IR"/>
        </w:rPr>
        <w:t>سال</w:t>
      </w:r>
      <w:r w:rsidRPr="00AA137D">
        <w:rPr>
          <w:rFonts w:ascii="Times New Roman" w:hAnsi="Times New Roman" w:cs="B Nazanin"/>
          <w:color w:val="auto"/>
          <w:sz w:val="24"/>
          <w:szCs w:val="24"/>
          <w:rtl/>
          <w:lang w:bidi="fa-IR"/>
        </w:rPr>
        <w:t>)</w:t>
      </w:r>
    </w:p>
    <w:p w14:paraId="0A3F6339" w14:textId="77777777" w:rsidR="00B10B1C" w:rsidRPr="00AA137D" w:rsidRDefault="00B10B1C" w:rsidP="00AA137D">
      <w:pPr>
        <w:widowControl w:val="0"/>
        <w:spacing w:before="240" w:after="200" w:line="240" w:lineRule="auto"/>
        <w:jc w:val="lowKashida"/>
        <w:rPr>
          <w:rFonts w:ascii="Times New Roman" w:hAnsi="Times New Roman" w:cs="B Nazanin"/>
          <w:color w:val="auto"/>
          <w:sz w:val="24"/>
          <w:szCs w:val="24"/>
          <w:rtl/>
          <w:lang w:bidi="fa-IR"/>
        </w:rPr>
      </w:pPr>
      <w:r w:rsidRPr="00AA137D">
        <w:rPr>
          <w:rFonts w:ascii="Times New Roman" w:hAnsi="Times New Roman" w:cs="B Nazanin" w:hint="cs"/>
          <w:color w:val="auto"/>
          <w:sz w:val="24"/>
          <w:szCs w:val="24"/>
          <w:rtl/>
          <w:lang w:bidi="fa-IR"/>
        </w:rPr>
        <w:t>سپس، صرف نظر از نوع پاسخ مراجعان به سؤال</w:t>
      </w:r>
      <w:r w:rsidRPr="00AA137D">
        <w:rPr>
          <w:rFonts w:ascii="Times New Roman" w:hAnsi="Times New Roman" w:cs="B Nazanin" w:hint="cs"/>
          <w:color w:val="auto"/>
          <w:sz w:val="24"/>
          <w:szCs w:val="24"/>
          <w:rtl/>
          <w:lang w:bidi="fa-IR"/>
        </w:rPr>
        <w:softHyphen/>
        <w:t>های 1 تا 5،  پرسش 7  و 12 از تمام مراجعان گروه سنی 18 تا 29 سال پرسیده می</w:t>
      </w:r>
      <w:r w:rsidRPr="00AA137D">
        <w:rPr>
          <w:rFonts w:ascii="Times New Roman" w:hAnsi="Times New Roman" w:cs="B Nazanin" w:hint="cs"/>
          <w:color w:val="auto"/>
          <w:sz w:val="24"/>
          <w:szCs w:val="24"/>
          <w:rtl/>
          <w:lang w:bidi="fa-IR"/>
        </w:rPr>
        <w:softHyphen/>
        <w:t>شود.</w:t>
      </w:r>
    </w:p>
    <w:p w14:paraId="3CCE4093" w14:textId="77777777" w:rsidR="00B10B1C" w:rsidRPr="00AA137D" w:rsidRDefault="00B10B1C" w:rsidP="00AA137D">
      <w:pPr>
        <w:widowControl w:val="0"/>
        <w:spacing w:before="240" w:after="200" w:line="240" w:lineRule="auto"/>
        <w:jc w:val="lowKashida"/>
        <w:rPr>
          <w:rFonts w:ascii="Times New Roman" w:hAnsi="Times New Roman" w:cs="B Nazanin"/>
          <w:color w:val="auto"/>
          <w:sz w:val="24"/>
          <w:szCs w:val="24"/>
          <w:lang w:bidi="fa-IR"/>
        </w:rPr>
      </w:pPr>
      <w:r w:rsidRPr="00AA137D">
        <w:rPr>
          <w:rFonts w:ascii="Times New Roman" w:hAnsi="Times New Roman" w:cs="B Nazanin" w:hint="cs"/>
          <w:color w:val="auto"/>
          <w:sz w:val="24"/>
          <w:szCs w:val="24"/>
          <w:rtl/>
          <w:lang w:bidi="fa-IR"/>
        </w:rPr>
        <w:t>بخش سوم- ارزیابی مواجهه فرد با دود دستِ دوم و سوم  دخانیات در ماه گذشته ( پرسش از مراجعه کنندگانی که مصرف کننده دخانیات در سه ماهه اخیر نیستند</w:t>
      </w:r>
      <w:r w:rsidRPr="00AA137D" w:rsidDel="0065022E">
        <w:rPr>
          <w:rFonts w:ascii="Times New Roman" w:hAnsi="Times New Roman" w:cs="B Nazanin" w:hint="cs"/>
          <w:color w:val="auto"/>
          <w:sz w:val="24"/>
          <w:szCs w:val="24"/>
          <w:rtl/>
          <w:lang w:bidi="fa-IR"/>
        </w:rPr>
        <w:t xml:space="preserve"> </w:t>
      </w:r>
      <w:r w:rsidRPr="00AA137D">
        <w:rPr>
          <w:rFonts w:ascii="Times New Roman" w:hAnsi="Times New Roman" w:cs="B Nazanin" w:hint="cs"/>
          <w:color w:val="auto"/>
          <w:sz w:val="24"/>
          <w:szCs w:val="24"/>
          <w:rtl/>
          <w:lang w:bidi="fa-IR"/>
        </w:rPr>
        <w:t>و در گروه سنی 15 تا 18سال هستند)</w:t>
      </w:r>
    </w:p>
    <w:p w14:paraId="4F900A17" w14:textId="77777777" w:rsidR="00B10B1C" w:rsidRPr="006436D3" w:rsidRDefault="00B10B1C" w:rsidP="00AA137D">
      <w:pPr>
        <w:widowControl w:val="0"/>
        <w:spacing w:before="240" w:after="200" w:line="240" w:lineRule="auto"/>
        <w:jc w:val="lowKashida"/>
        <w:rPr>
          <w:rFonts w:cs="B Nazanin"/>
          <w:color w:val="auto"/>
          <w:sz w:val="24"/>
          <w:szCs w:val="24"/>
          <w:lang w:bidi="fa-IR"/>
        </w:rPr>
      </w:pPr>
      <w:r w:rsidRPr="006436D3">
        <w:rPr>
          <w:rFonts w:cs="B Nazanin" w:hint="cs"/>
          <w:color w:val="auto"/>
          <w:sz w:val="24"/>
          <w:szCs w:val="24"/>
          <w:rtl/>
          <w:lang w:bidi="fa-IR"/>
        </w:rPr>
        <w:lastRenderedPageBreak/>
        <w:t>پرسش 7- آیا در ماه گذشته کسی در حضور شما در منزل، محل کار یا اماکن عمومی دخانیات مصرف کرده است؟</w:t>
      </w:r>
    </w:p>
    <w:p w14:paraId="63DFE128"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 xml:space="preserve">بله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1ECD9C57" w14:textId="77777777" w:rsidR="00B10B1C" w:rsidRPr="006436D3" w:rsidRDefault="00B10B1C" w:rsidP="00AA137D">
      <w:pPr>
        <w:widowControl w:val="0"/>
        <w:spacing w:before="240" w:after="200" w:line="240" w:lineRule="auto"/>
        <w:jc w:val="lowKashida"/>
        <w:rPr>
          <w:rFonts w:cs="B Nazanin"/>
          <w:color w:val="auto"/>
          <w:sz w:val="24"/>
          <w:szCs w:val="24"/>
          <w:lang w:bidi="fa-IR"/>
        </w:rPr>
      </w:pPr>
      <w:r w:rsidRPr="006436D3">
        <w:rPr>
          <w:rFonts w:cs="B Nazanin" w:hint="cs"/>
          <w:color w:val="auto"/>
          <w:sz w:val="24"/>
          <w:szCs w:val="24"/>
          <w:rtl/>
          <w:lang w:bidi="fa-IR"/>
        </w:rPr>
        <w:t>بخش چهارم- ارزیابی مواجهه فرزندان با دخانیات (والدین دارای فرزندان زیر 18 سال)</w:t>
      </w:r>
    </w:p>
    <w:p w14:paraId="50F38328"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در والدین دارای فرزندان زیر 18 سال، 4 پرسش زیر(8 تا 11) از نظر مواجهه فرزندان با دخانیات سوال می</w:t>
      </w:r>
      <w:r w:rsidRPr="006436D3">
        <w:rPr>
          <w:rFonts w:cs="B Nazanin" w:hint="cs"/>
          <w:color w:val="auto"/>
          <w:sz w:val="24"/>
          <w:szCs w:val="24"/>
          <w:rtl/>
          <w:lang w:bidi="fa-IR"/>
        </w:rPr>
        <w:softHyphen/>
        <w:t>شود:</w:t>
      </w:r>
    </w:p>
    <w:p w14:paraId="28FB6F4C"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 xml:space="preserve">پرسش 8- آيا در خانواده شما، فرد مصرف </w:t>
      </w:r>
      <w:r w:rsidRPr="006436D3">
        <w:rPr>
          <w:rFonts w:cs="B Nazanin" w:hint="cs"/>
          <w:color w:val="auto"/>
          <w:sz w:val="24"/>
          <w:szCs w:val="24"/>
          <w:rtl/>
          <w:lang w:bidi="fa-IR"/>
        </w:rPr>
        <w:softHyphen/>
        <w:t xml:space="preserve">كننده دخانیات (سیگار، پیپ، قلیان و... ) وجود دارد؟ </w:t>
      </w:r>
    </w:p>
    <w:p w14:paraId="50E98150"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 xml:space="preserve">بله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2912B793"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 xml:space="preserve">بخش پنجم </w:t>
      </w:r>
      <w:r w:rsidRPr="006436D3">
        <w:rPr>
          <w:rFonts w:ascii="Times New Roman" w:hAnsi="Times New Roman" w:cs="Times New Roman" w:hint="cs"/>
          <w:color w:val="auto"/>
          <w:sz w:val="24"/>
          <w:szCs w:val="24"/>
          <w:rtl/>
          <w:lang w:bidi="fa-IR"/>
        </w:rPr>
        <w:t>–</w:t>
      </w:r>
      <w:r w:rsidRPr="006436D3">
        <w:rPr>
          <w:rFonts w:cs="B Nazanin" w:hint="cs"/>
          <w:color w:val="auto"/>
          <w:sz w:val="24"/>
          <w:szCs w:val="24"/>
          <w:rtl/>
          <w:lang w:bidi="fa-IR"/>
        </w:rPr>
        <w:t xml:space="preserve"> ارزیابی مواجهه فرزندان با دود دستِ دوم یا سوم دخانیات (والدین دارای فرزندان زیر 18 سال)</w:t>
      </w:r>
    </w:p>
    <w:p w14:paraId="4E195041"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پرسش 9- آیا در ماه گذشته کسی در حضور فرزند شما در منزل دخانیات مصرف کرده است؟</w:t>
      </w:r>
    </w:p>
    <w:p w14:paraId="3C289CE3"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 xml:space="preserve">بله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7D17910B"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پرسش 10- آیا در ماه گذشته کسی در حضور فرزند شما در اماکن عمومی دخانیات مصرف کرده است؟</w:t>
      </w:r>
    </w:p>
    <w:p w14:paraId="0C24585F" w14:textId="27297AD0" w:rsidR="00B10B1C" w:rsidRPr="006436D3" w:rsidRDefault="007940DD" w:rsidP="00AA137D">
      <w:pPr>
        <w:widowControl w:val="0"/>
        <w:spacing w:before="240" w:after="200" w:line="240" w:lineRule="auto"/>
        <w:jc w:val="lowKashida"/>
        <w:rPr>
          <w:rFonts w:cs="B Nazanin"/>
          <w:color w:val="auto"/>
          <w:sz w:val="24"/>
          <w:szCs w:val="24"/>
          <w:rtl/>
          <w:lang w:bidi="fa-IR"/>
        </w:rPr>
      </w:pPr>
      <w:r>
        <w:rPr>
          <w:rFonts w:cs="B Nazanin" w:hint="cs"/>
          <w:color w:val="auto"/>
          <w:sz w:val="24"/>
          <w:szCs w:val="24"/>
          <w:rtl/>
          <w:lang w:bidi="fa-IR"/>
        </w:rPr>
        <w:t>ب</w:t>
      </w:r>
      <w:r w:rsidR="00B10B1C" w:rsidRPr="006436D3">
        <w:rPr>
          <w:rFonts w:cs="B Nazanin" w:hint="cs"/>
          <w:color w:val="auto"/>
          <w:sz w:val="24"/>
          <w:szCs w:val="24"/>
          <w:rtl/>
          <w:lang w:bidi="fa-IR"/>
        </w:rPr>
        <w:t xml:space="preserve">له </w:t>
      </w:r>
      <w:r w:rsidR="00B10B1C" w:rsidRPr="006436D3">
        <w:rPr>
          <w:rFonts w:cs="B Nazanin" w:hint="cs"/>
          <w:color w:val="auto"/>
          <w:sz w:val="24"/>
          <w:szCs w:val="24"/>
          <w:lang w:bidi="fa-IR"/>
        </w:rPr>
        <w:sym w:font="Wingdings" w:char="F06F"/>
      </w:r>
      <w:r w:rsidR="00B10B1C" w:rsidRPr="006436D3">
        <w:rPr>
          <w:rFonts w:cs="B Nazanin" w:hint="cs"/>
          <w:color w:val="auto"/>
          <w:sz w:val="24"/>
          <w:szCs w:val="24"/>
          <w:rtl/>
          <w:lang w:bidi="fa-IR"/>
        </w:rPr>
        <w:t xml:space="preserve">     خیر </w:t>
      </w:r>
      <w:r w:rsidR="00B10B1C" w:rsidRPr="006436D3">
        <w:rPr>
          <w:rFonts w:cs="B Nazanin" w:hint="cs"/>
          <w:color w:val="auto"/>
          <w:sz w:val="24"/>
          <w:szCs w:val="24"/>
          <w:lang w:bidi="fa-IR"/>
        </w:rPr>
        <w:sym w:font="Wingdings" w:char="F06F"/>
      </w:r>
      <w:r w:rsidR="00B10B1C" w:rsidRPr="006436D3">
        <w:rPr>
          <w:rFonts w:cs="B Nazanin" w:hint="cs"/>
          <w:color w:val="auto"/>
          <w:sz w:val="24"/>
          <w:szCs w:val="24"/>
          <w:rtl/>
          <w:lang w:bidi="fa-IR"/>
        </w:rPr>
        <w:t xml:space="preserve">   </w:t>
      </w:r>
    </w:p>
    <w:p w14:paraId="695EF446"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استفاده از کودک برای خرید مواد دخانی(والدین دارای فرزندان زیر 18 سال)</w:t>
      </w:r>
    </w:p>
    <w:p w14:paraId="7ACE115F"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پرسش 11- آیا در سال گذشته، فرزند شما برای خرید سیگار، تنباکوی قلیان و سایر مواد دخانی به مراکز فروش این مواد فرستاده شده است؟</w:t>
      </w:r>
    </w:p>
    <w:p w14:paraId="4E7D5196"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 xml:space="preserve">بله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38AFCCDF"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بخش پنجم- ارزیابی مواجهه فرزندان با مواد و الکل در خانواده (والدین دارای فرزندان زیر 18 سال)</w:t>
      </w:r>
    </w:p>
    <w:p w14:paraId="4B5357A2" w14:textId="77777777" w:rsidR="00B10B1C" w:rsidRPr="006436D3" w:rsidRDefault="00B10B1C" w:rsidP="00AA137D">
      <w:pPr>
        <w:tabs>
          <w:tab w:val="left" w:pos="2776"/>
          <w:tab w:val="left" w:pos="2918"/>
          <w:tab w:val="left" w:pos="3343"/>
        </w:tabs>
        <w:spacing w:after="0" w:line="240" w:lineRule="auto"/>
        <w:jc w:val="both"/>
        <w:rPr>
          <w:rFonts w:cs="B Nazanin"/>
          <w:color w:val="auto"/>
          <w:sz w:val="24"/>
          <w:szCs w:val="24"/>
          <w:rtl/>
          <w:lang w:bidi="fa-IR"/>
        </w:rPr>
      </w:pPr>
      <w:r w:rsidRPr="006436D3">
        <w:rPr>
          <w:rFonts w:cs="B Nazanin" w:hint="cs"/>
          <w:color w:val="auto"/>
          <w:sz w:val="24"/>
          <w:szCs w:val="24"/>
          <w:rtl/>
          <w:lang w:bidi="fa-IR"/>
        </w:rPr>
        <w:lastRenderedPageBreak/>
        <w:t>پرسش</w:t>
      </w:r>
      <w:r w:rsidRPr="006436D3">
        <w:rPr>
          <w:rFonts w:cs="B Nazanin"/>
          <w:color w:val="auto"/>
          <w:sz w:val="24"/>
          <w:szCs w:val="24"/>
          <w:rtl/>
          <w:lang w:bidi="fa-IR"/>
        </w:rPr>
        <w:t xml:space="preserve"> 12-</w:t>
      </w:r>
      <w:r w:rsidRPr="006436D3">
        <w:rPr>
          <w:rFonts w:cs="B Nazanin" w:hint="cs"/>
          <w:color w:val="auto"/>
          <w:sz w:val="24"/>
          <w:szCs w:val="24"/>
          <w:rtl/>
          <w:lang w:bidi="fa-IR"/>
        </w:rPr>
        <w:t xml:space="preserve">  آيا در خانواده، فردي داراي اعتياد به الکل یا مواد و  يا مصرف كننده تفنني آن وجود دارد؟</w:t>
      </w:r>
    </w:p>
    <w:p w14:paraId="5755CCC6"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 xml:space="preserve">بله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119DA97D" w14:textId="77777777" w:rsidR="00B10B1C" w:rsidRPr="00C6684F" w:rsidRDefault="00B10B1C" w:rsidP="006260C2">
      <w:pPr>
        <w:widowControl w:val="0"/>
        <w:spacing w:before="240" w:after="200" w:line="240" w:lineRule="auto"/>
        <w:jc w:val="lowKashida"/>
        <w:rPr>
          <w:rFonts w:cs="B Nazanin"/>
          <w:b/>
          <w:bCs/>
          <w:color w:val="auto"/>
          <w:sz w:val="24"/>
          <w:szCs w:val="24"/>
          <w:rtl/>
          <w:lang w:bidi="fa-IR"/>
        </w:rPr>
      </w:pPr>
      <w:r w:rsidRPr="00C6684F">
        <w:rPr>
          <w:rFonts w:cs="B Nazanin" w:hint="cs"/>
          <w:b/>
          <w:bCs/>
          <w:color w:val="auto"/>
          <w:sz w:val="24"/>
          <w:szCs w:val="24"/>
          <w:rtl/>
          <w:lang w:bidi="fa-IR"/>
        </w:rPr>
        <w:t xml:space="preserve">توضیحات بیشتر </w:t>
      </w:r>
    </w:p>
    <w:p w14:paraId="687BE6EA" w14:textId="77777777" w:rsidR="00B10B1C" w:rsidRPr="00C6684F" w:rsidRDefault="00B10B1C" w:rsidP="006260C2">
      <w:pPr>
        <w:widowControl w:val="0"/>
        <w:spacing w:before="240" w:after="200" w:line="240" w:lineRule="auto"/>
        <w:jc w:val="lowKashida"/>
        <w:rPr>
          <w:rFonts w:cs="B Nazanin"/>
          <w:b/>
          <w:bCs/>
          <w:color w:val="auto"/>
          <w:sz w:val="24"/>
          <w:szCs w:val="24"/>
          <w:rtl/>
          <w:lang w:bidi="fa-IR"/>
        </w:rPr>
      </w:pPr>
      <w:r w:rsidRPr="00C6684F">
        <w:rPr>
          <w:rFonts w:cs="B Nazanin" w:hint="cs"/>
          <w:b/>
          <w:bCs/>
          <w:color w:val="auto"/>
          <w:sz w:val="24"/>
          <w:szCs w:val="24"/>
          <w:rtl/>
          <w:lang w:bidi="fa-IR"/>
        </w:rPr>
        <w:t>تعریف انواع تنباکو:</w:t>
      </w:r>
    </w:p>
    <w:p w14:paraId="74569C49"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 xml:space="preserve">در بخش زیر جهت اطلاع بیشتر </w:t>
      </w:r>
      <w:del w:id="11" w:author="اتاق جلسات روان" w:date="2018-11-27T14:58:00Z">
        <w:r w:rsidRPr="006436D3" w:rsidDel="00141D8D">
          <w:rPr>
            <w:rFonts w:cs="B Nazanin" w:hint="cs"/>
            <w:color w:val="auto"/>
            <w:sz w:val="24"/>
            <w:szCs w:val="24"/>
            <w:rtl/>
            <w:lang w:bidi="fa-IR"/>
          </w:rPr>
          <w:delText xml:space="preserve"> </w:delText>
        </w:r>
      </w:del>
      <w:r w:rsidRPr="006436D3">
        <w:rPr>
          <w:rFonts w:cs="B Nazanin" w:hint="cs"/>
          <w:color w:val="auto"/>
          <w:sz w:val="24"/>
          <w:szCs w:val="24"/>
          <w:rtl/>
          <w:lang w:bidi="fa-IR"/>
        </w:rPr>
        <w:t>تعریف تنباکو و انواع آن ارایه می گردد:</w:t>
      </w:r>
    </w:p>
    <w:p w14:paraId="39B69155"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 xml:space="preserve">        به هر ماده یا فرآورده‌ای که تمام یا بخشی از ماده خام تشکیل دهنده آن گیاه توتون یا  مشتقات آن باشد، اطلاق می‌شود.  (به استثنای مواد دارویی مجاز ترک دخانیات، به تشخیص وزارت بهداشت، درمان و آموزش پزشکی) </w:t>
      </w:r>
    </w:p>
    <w:p w14:paraId="2BF24A9D"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 xml:space="preserve">این مواد بر اساس نوع مصرف به دو گروه اصلی تدخینی و غیر تدخینی تقسیم می‌شوند: </w:t>
      </w:r>
    </w:p>
    <w:p w14:paraId="09252F9F"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1)  مواد دخانی</w:t>
      </w:r>
      <w:r w:rsidRPr="006436D3">
        <w:rPr>
          <w:rFonts w:cs="B Nazanin"/>
          <w:color w:val="auto"/>
          <w:sz w:val="24"/>
          <w:szCs w:val="24"/>
          <w:lang w:bidi="fa-IR"/>
        </w:rPr>
        <w:t xml:space="preserve"> </w:t>
      </w:r>
      <w:r w:rsidRPr="006436D3">
        <w:rPr>
          <w:rFonts w:cs="B Nazanin" w:hint="cs"/>
          <w:color w:val="auto"/>
          <w:sz w:val="24"/>
          <w:szCs w:val="24"/>
          <w:rtl/>
          <w:lang w:bidi="fa-IR"/>
        </w:rPr>
        <w:t xml:space="preserve"> (تدخینی)</w:t>
      </w:r>
      <w:r w:rsidRPr="006436D3">
        <w:rPr>
          <w:rFonts w:cs="B Nazanin"/>
          <w:color w:val="auto"/>
          <w:sz w:val="24"/>
          <w:szCs w:val="24"/>
          <w:rtl/>
          <w:lang w:bidi="fa-IR"/>
        </w:rPr>
        <w:footnoteReference w:id="2"/>
      </w:r>
      <w:r w:rsidRPr="006436D3">
        <w:rPr>
          <w:rFonts w:cs="B Nazanin" w:hint="cs"/>
          <w:color w:val="auto"/>
          <w:sz w:val="24"/>
          <w:szCs w:val="24"/>
          <w:rtl/>
          <w:lang w:bidi="fa-IR"/>
        </w:rPr>
        <w:t xml:space="preserve">: </w:t>
      </w:r>
    </w:p>
    <w:p w14:paraId="72A09E48" w14:textId="77777777" w:rsidR="00B10B1C" w:rsidRPr="006436D3" w:rsidRDefault="00B10B1C" w:rsidP="00AA137D">
      <w:pPr>
        <w:widowControl w:val="0"/>
        <w:spacing w:before="240" w:after="200" w:line="240" w:lineRule="auto"/>
        <w:jc w:val="lowKashida"/>
        <w:rPr>
          <w:rFonts w:cs="B Nazanin"/>
          <w:color w:val="auto"/>
          <w:sz w:val="24"/>
          <w:szCs w:val="24"/>
          <w:lang w:bidi="fa-IR"/>
        </w:rPr>
      </w:pPr>
      <w:r w:rsidRPr="006436D3">
        <w:rPr>
          <w:rFonts w:cs="B Nazanin" w:hint="cs"/>
          <w:color w:val="auto"/>
          <w:sz w:val="24"/>
          <w:szCs w:val="24"/>
          <w:rtl/>
          <w:lang w:bidi="fa-IR"/>
        </w:rPr>
        <w:t>الف</w:t>
      </w:r>
      <w:r w:rsidRPr="006436D3">
        <w:rPr>
          <w:rFonts w:cs="B Nazanin"/>
          <w:color w:val="auto"/>
          <w:sz w:val="24"/>
          <w:szCs w:val="24"/>
          <w:rtl/>
          <w:lang w:bidi="fa-IR"/>
        </w:rPr>
        <w:t>) س</w:t>
      </w:r>
      <w:r w:rsidRPr="006436D3">
        <w:rPr>
          <w:rFonts w:cs="B Nazanin" w:hint="cs"/>
          <w:color w:val="auto"/>
          <w:sz w:val="24"/>
          <w:szCs w:val="24"/>
          <w:rtl/>
          <w:lang w:bidi="fa-IR"/>
        </w:rPr>
        <w:t>یگارت</w:t>
      </w:r>
      <w:r w:rsidRPr="006436D3">
        <w:rPr>
          <w:rFonts w:cs="B Nazanin"/>
          <w:color w:val="auto"/>
          <w:sz w:val="24"/>
          <w:szCs w:val="24"/>
          <w:rtl/>
          <w:lang w:bidi="fa-IR"/>
        </w:rPr>
        <w:footnoteReference w:id="3"/>
      </w:r>
      <w:r w:rsidRPr="006436D3">
        <w:rPr>
          <w:rFonts w:cs="B Nazanin"/>
          <w:color w:val="auto"/>
          <w:sz w:val="24"/>
          <w:szCs w:val="24"/>
          <w:rtl/>
          <w:lang w:bidi="fa-IR"/>
        </w:rPr>
        <w:t xml:space="preserve">: </w:t>
      </w:r>
      <w:r w:rsidRPr="006436D3">
        <w:rPr>
          <w:rFonts w:cs="B Nazanin" w:hint="cs"/>
          <w:color w:val="auto"/>
          <w:sz w:val="24"/>
          <w:szCs w:val="24"/>
          <w:rtl/>
          <w:lang w:bidi="fa-IR"/>
        </w:rPr>
        <w:t xml:space="preserve">: </w:t>
      </w:r>
      <w:r w:rsidRPr="006436D3">
        <w:rPr>
          <w:rFonts w:cs="B Nazanin"/>
          <w:color w:val="auto"/>
          <w:sz w:val="24"/>
          <w:szCs w:val="24"/>
          <w:rtl/>
          <w:lang w:bidi="fa-IR"/>
        </w:rPr>
        <w:t>که در ا</w:t>
      </w:r>
      <w:r w:rsidRPr="006436D3">
        <w:rPr>
          <w:rFonts w:cs="B Nazanin" w:hint="cs"/>
          <w:color w:val="auto"/>
          <w:sz w:val="24"/>
          <w:szCs w:val="24"/>
          <w:rtl/>
          <w:lang w:bidi="fa-IR"/>
        </w:rPr>
        <w:t>یران</w:t>
      </w:r>
      <w:r w:rsidRPr="006436D3">
        <w:rPr>
          <w:rFonts w:cs="B Nazanin"/>
          <w:color w:val="auto"/>
          <w:sz w:val="24"/>
          <w:szCs w:val="24"/>
          <w:rtl/>
          <w:lang w:bidi="fa-IR"/>
        </w:rPr>
        <w:t xml:space="preserve"> به نام س</w:t>
      </w:r>
      <w:r w:rsidRPr="006436D3">
        <w:rPr>
          <w:rFonts w:cs="B Nazanin" w:hint="cs"/>
          <w:color w:val="auto"/>
          <w:sz w:val="24"/>
          <w:szCs w:val="24"/>
          <w:rtl/>
          <w:lang w:bidi="fa-IR"/>
        </w:rPr>
        <w:t>یگار</w:t>
      </w:r>
      <w:r w:rsidRPr="006436D3">
        <w:rPr>
          <w:rFonts w:cs="B Nazanin"/>
          <w:color w:val="auto"/>
          <w:sz w:val="24"/>
          <w:szCs w:val="24"/>
          <w:rtl/>
          <w:lang w:bidi="fa-IR"/>
        </w:rPr>
        <w:t xml:space="preserve"> شناخته شده است به تنباکو</w:t>
      </w:r>
      <w:r w:rsidRPr="006436D3">
        <w:rPr>
          <w:rFonts w:cs="B Nazanin" w:hint="cs"/>
          <w:color w:val="auto"/>
          <w:sz w:val="24"/>
          <w:szCs w:val="24"/>
          <w:rtl/>
          <w:lang w:bidi="fa-IR"/>
        </w:rPr>
        <w:t>ی</w:t>
      </w:r>
      <w:r w:rsidRPr="006436D3">
        <w:rPr>
          <w:rFonts w:cs="B Nazanin"/>
          <w:color w:val="auto"/>
          <w:sz w:val="24"/>
          <w:szCs w:val="24"/>
          <w:rtl/>
          <w:lang w:bidi="fa-IR"/>
        </w:rPr>
        <w:t xml:space="preserve"> پ</w:t>
      </w:r>
      <w:r w:rsidRPr="006436D3">
        <w:rPr>
          <w:rFonts w:cs="B Nazanin" w:hint="cs"/>
          <w:color w:val="auto"/>
          <w:sz w:val="24"/>
          <w:szCs w:val="24"/>
          <w:rtl/>
          <w:lang w:bidi="fa-IR"/>
        </w:rPr>
        <w:t>یچیده</w:t>
      </w:r>
      <w:r w:rsidRPr="006436D3">
        <w:rPr>
          <w:rFonts w:cs="B Nazanin"/>
          <w:color w:val="auto"/>
          <w:sz w:val="24"/>
          <w:szCs w:val="24"/>
          <w:rtl/>
          <w:lang w:bidi="fa-IR"/>
        </w:rPr>
        <w:t xml:space="preserve"> شده در کاغذ</w:t>
      </w:r>
      <w:r w:rsidRPr="006436D3">
        <w:rPr>
          <w:rFonts w:cs="B Nazanin" w:hint="cs"/>
          <w:color w:val="auto"/>
          <w:sz w:val="24"/>
          <w:szCs w:val="24"/>
          <w:rtl/>
          <w:lang w:bidi="fa-IR"/>
        </w:rPr>
        <w:t xml:space="preserve"> گفته مي‌شود</w:t>
      </w:r>
      <w:r w:rsidRPr="006436D3">
        <w:rPr>
          <w:rFonts w:cs="B Nazanin"/>
          <w:color w:val="auto"/>
          <w:sz w:val="24"/>
          <w:szCs w:val="24"/>
          <w:rtl/>
          <w:lang w:bidi="fa-IR"/>
        </w:rPr>
        <w:t xml:space="preserve"> که توسط ماش</w:t>
      </w:r>
      <w:r w:rsidRPr="006436D3">
        <w:rPr>
          <w:rFonts w:cs="B Nazanin" w:hint="cs"/>
          <w:color w:val="auto"/>
          <w:sz w:val="24"/>
          <w:szCs w:val="24"/>
          <w:rtl/>
          <w:lang w:bidi="fa-IR"/>
        </w:rPr>
        <w:t>ین</w:t>
      </w:r>
      <w:r w:rsidRPr="006436D3">
        <w:rPr>
          <w:rFonts w:cs="B Nazanin"/>
          <w:color w:val="auto"/>
          <w:sz w:val="24"/>
          <w:szCs w:val="24"/>
          <w:rtl/>
          <w:lang w:bidi="fa-IR"/>
        </w:rPr>
        <w:t xml:space="preserve"> تول</w:t>
      </w:r>
      <w:r w:rsidRPr="006436D3">
        <w:rPr>
          <w:rFonts w:cs="B Nazanin" w:hint="cs"/>
          <w:color w:val="auto"/>
          <w:sz w:val="24"/>
          <w:szCs w:val="24"/>
          <w:rtl/>
          <w:lang w:bidi="fa-IR"/>
        </w:rPr>
        <w:t>ید</w:t>
      </w:r>
      <w:r w:rsidRPr="006436D3">
        <w:rPr>
          <w:rFonts w:cs="B Nazanin"/>
          <w:color w:val="auto"/>
          <w:sz w:val="24"/>
          <w:szCs w:val="24"/>
          <w:rtl/>
          <w:lang w:bidi="fa-IR"/>
        </w:rPr>
        <w:t xml:space="preserve"> م</w:t>
      </w:r>
      <w:r w:rsidRPr="006436D3">
        <w:rPr>
          <w:rFonts w:cs="B Nazanin" w:hint="cs"/>
          <w:color w:val="auto"/>
          <w:sz w:val="24"/>
          <w:szCs w:val="24"/>
          <w:rtl/>
          <w:lang w:bidi="fa-IR"/>
        </w:rPr>
        <w:t>ی‌گردد</w:t>
      </w:r>
      <w:r w:rsidRPr="006436D3">
        <w:rPr>
          <w:rFonts w:cs="B Nazanin"/>
          <w:color w:val="auto"/>
          <w:sz w:val="24"/>
          <w:szCs w:val="24"/>
          <w:rtl/>
          <w:lang w:bidi="fa-IR"/>
        </w:rPr>
        <w:t>. س</w:t>
      </w:r>
      <w:r w:rsidRPr="006436D3">
        <w:rPr>
          <w:rFonts w:cs="B Nazanin" w:hint="cs"/>
          <w:color w:val="auto"/>
          <w:sz w:val="24"/>
          <w:szCs w:val="24"/>
          <w:rtl/>
          <w:lang w:bidi="fa-IR"/>
        </w:rPr>
        <w:t>یگار،</w:t>
      </w:r>
      <w:r w:rsidRPr="006436D3">
        <w:rPr>
          <w:rFonts w:cs="B Nazanin"/>
          <w:color w:val="auto"/>
          <w:sz w:val="24"/>
          <w:szCs w:val="24"/>
          <w:rtl/>
          <w:lang w:bidi="fa-IR"/>
        </w:rPr>
        <w:t xml:space="preserve"> استوانه کاغذ</w:t>
      </w:r>
      <w:r w:rsidRPr="006436D3">
        <w:rPr>
          <w:rFonts w:cs="B Nazanin" w:hint="cs"/>
          <w:color w:val="auto"/>
          <w:sz w:val="24"/>
          <w:szCs w:val="24"/>
          <w:rtl/>
          <w:lang w:bidi="fa-IR"/>
        </w:rPr>
        <w:t>ی</w:t>
      </w:r>
      <w:r w:rsidRPr="006436D3">
        <w:rPr>
          <w:rFonts w:cs="B Nazanin"/>
          <w:color w:val="auto"/>
          <w:sz w:val="24"/>
          <w:szCs w:val="24"/>
          <w:rtl/>
          <w:lang w:bidi="fa-IR"/>
        </w:rPr>
        <w:t xml:space="preserve"> کوچک</w:t>
      </w:r>
      <w:r w:rsidRPr="006436D3">
        <w:rPr>
          <w:rFonts w:cs="B Nazanin" w:hint="cs"/>
          <w:color w:val="auto"/>
          <w:sz w:val="24"/>
          <w:szCs w:val="24"/>
          <w:rtl/>
          <w:lang w:bidi="fa-IR"/>
        </w:rPr>
        <w:t>ی</w:t>
      </w:r>
      <w:r w:rsidRPr="006436D3">
        <w:rPr>
          <w:rFonts w:cs="B Nazanin"/>
          <w:color w:val="auto"/>
          <w:sz w:val="24"/>
          <w:szCs w:val="24"/>
          <w:rtl/>
          <w:lang w:bidi="fa-IR"/>
        </w:rPr>
        <w:t xml:space="preserve"> معمولاً به طول کمتر از 12 سانت</w:t>
      </w:r>
      <w:r w:rsidRPr="006436D3">
        <w:rPr>
          <w:rFonts w:cs="B Nazanin" w:hint="cs"/>
          <w:color w:val="auto"/>
          <w:sz w:val="24"/>
          <w:szCs w:val="24"/>
          <w:rtl/>
          <w:lang w:bidi="fa-IR"/>
        </w:rPr>
        <w:t>ی‌متر</w:t>
      </w:r>
      <w:r w:rsidRPr="006436D3">
        <w:rPr>
          <w:rFonts w:cs="B Nazanin"/>
          <w:color w:val="auto"/>
          <w:sz w:val="24"/>
          <w:szCs w:val="24"/>
          <w:rtl/>
          <w:lang w:bidi="fa-IR"/>
        </w:rPr>
        <w:t xml:space="preserve"> و قطر نزد</w:t>
      </w:r>
      <w:r w:rsidRPr="006436D3">
        <w:rPr>
          <w:rFonts w:cs="B Nazanin" w:hint="cs"/>
          <w:color w:val="auto"/>
          <w:sz w:val="24"/>
          <w:szCs w:val="24"/>
          <w:rtl/>
          <w:lang w:bidi="fa-IR"/>
        </w:rPr>
        <w:t>یک</w:t>
      </w:r>
      <w:r w:rsidRPr="006436D3">
        <w:rPr>
          <w:rFonts w:cs="B Nazanin"/>
          <w:color w:val="auto"/>
          <w:sz w:val="24"/>
          <w:szCs w:val="24"/>
          <w:rtl/>
          <w:lang w:bidi="fa-IR"/>
        </w:rPr>
        <w:t xml:space="preserve"> به 10 م</w:t>
      </w:r>
      <w:r w:rsidRPr="006436D3">
        <w:rPr>
          <w:rFonts w:cs="B Nazanin" w:hint="cs"/>
          <w:color w:val="auto"/>
          <w:sz w:val="24"/>
          <w:szCs w:val="24"/>
          <w:rtl/>
          <w:lang w:bidi="fa-IR"/>
        </w:rPr>
        <w:t>یلی‌متر</w:t>
      </w:r>
      <w:r w:rsidRPr="006436D3">
        <w:rPr>
          <w:rFonts w:cs="B Nazanin"/>
          <w:color w:val="auto"/>
          <w:sz w:val="24"/>
          <w:szCs w:val="24"/>
          <w:rtl/>
          <w:lang w:bidi="fa-IR"/>
        </w:rPr>
        <w:t xml:space="preserve"> است که از برگ</w:t>
      </w:r>
      <w:r w:rsidRPr="006436D3">
        <w:rPr>
          <w:rFonts w:cs="B Nazanin" w:hint="cs"/>
          <w:color w:val="auto"/>
          <w:sz w:val="24"/>
          <w:szCs w:val="24"/>
          <w:rtl/>
          <w:lang w:bidi="fa-IR"/>
        </w:rPr>
        <w:t>‌های</w:t>
      </w:r>
      <w:r w:rsidRPr="006436D3">
        <w:rPr>
          <w:rFonts w:cs="B Nazanin"/>
          <w:color w:val="auto"/>
          <w:sz w:val="24"/>
          <w:szCs w:val="24"/>
          <w:rtl/>
          <w:lang w:bidi="fa-IR"/>
        </w:rPr>
        <w:t xml:space="preserve"> بر</w:t>
      </w:r>
      <w:r w:rsidRPr="006436D3">
        <w:rPr>
          <w:rFonts w:cs="B Nazanin" w:hint="cs"/>
          <w:color w:val="auto"/>
          <w:sz w:val="24"/>
          <w:szCs w:val="24"/>
          <w:rtl/>
          <w:lang w:bidi="fa-IR"/>
        </w:rPr>
        <w:t>یده</w:t>
      </w:r>
      <w:r w:rsidRPr="006436D3">
        <w:rPr>
          <w:rFonts w:cs="B Nazanin"/>
          <w:color w:val="auto"/>
          <w:sz w:val="24"/>
          <w:szCs w:val="24"/>
          <w:rtl/>
          <w:lang w:bidi="fa-IR"/>
        </w:rPr>
        <w:t xml:space="preserve"> شده </w:t>
      </w:r>
      <w:r w:rsidRPr="006436D3">
        <w:rPr>
          <w:rFonts w:cs="B Nazanin" w:hint="cs"/>
          <w:color w:val="auto"/>
          <w:sz w:val="24"/>
          <w:szCs w:val="24"/>
          <w:rtl/>
          <w:lang w:bidi="fa-IR"/>
        </w:rPr>
        <w:t>یا</w:t>
      </w:r>
      <w:r w:rsidRPr="006436D3">
        <w:rPr>
          <w:rFonts w:cs="B Nazanin"/>
          <w:color w:val="auto"/>
          <w:sz w:val="24"/>
          <w:szCs w:val="24"/>
          <w:rtl/>
          <w:lang w:bidi="fa-IR"/>
        </w:rPr>
        <w:t xml:space="preserve"> عمل آمده تنبا</w:t>
      </w:r>
      <w:r w:rsidRPr="006436D3">
        <w:rPr>
          <w:rFonts w:cs="B Nazanin" w:hint="cs"/>
          <w:color w:val="auto"/>
          <w:sz w:val="24"/>
          <w:szCs w:val="24"/>
          <w:rtl/>
          <w:lang w:bidi="fa-IR"/>
        </w:rPr>
        <w:t>کو</w:t>
      </w:r>
      <w:r w:rsidRPr="006436D3">
        <w:rPr>
          <w:rFonts w:cs="B Nazanin"/>
          <w:color w:val="auto"/>
          <w:sz w:val="24"/>
          <w:szCs w:val="24"/>
          <w:rtl/>
          <w:lang w:bidi="fa-IR"/>
        </w:rPr>
        <w:t xml:space="preserve"> پر م</w:t>
      </w:r>
      <w:r w:rsidRPr="006436D3">
        <w:rPr>
          <w:rFonts w:cs="B Nazanin" w:hint="cs"/>
          <w:color w:val="auto"/>
          <w:sz w:val="24"/>
          <w:szCs w:val="24"/>
          <w:rtl/>
          <w:lang w:bidi="fa-IR"/>
        </w:rPr>
        <w:t>ی‌شود</w:t>
      </w:r>
      <w:r w:rsidRPr="006436D3">
        <w:rPr>
          <w:rFonts w:cs="B Nazanin"/>
          <w:color w:val="auto"/>
          <w:sz w:val="24"/>
          <w:szCs w:val="24"/>
          <w:rtl/>
          <w:lang w:bidi="fa-IR"/>
        </w:rPr>
        <w:t xml:space="preserve">. </w:t>
      </w:r>
    </w:p>
    <w:p w14:paraId="16E520DA"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ب</w:t>
      </w:r>
      <w:r w:rsidRPr="006436D3">
        <w:rPr>
          <w:rFonts w:cs="B Nazanin"/>
          <w:color w:val="auto"/>
          <w:sz w:val="24"/>
          <w:szCs w:val="24"/>
          <w:rtl/>
          <w:lang w:bidi="fa-IR"/>
        </w:rPr>
        <w:t>) س</w:t>
      </w:r>
      <w:r w:rsidRPr="006436D3">
        <w:rPr>
          <w:rFonts w:cs="B Nazanin" w:hint="cs"/>
          <w:color w:val="auto"/>
          <w:sz w:val="24"/>
          <w:szCs w:val="24"/>
          <w:rtl/>
          <w:lang w:bidi="fa-IR"/>
        </w:rPr>
        <w:t>یگار</w:t>
      </w:r>
      <w:r w:rsidRPr="006436D3">
        <w:rPr>
          <w:rFonts w:cs="B Nazanin"/>
          <w:color w:val="auto"/>
          <w:sz w:val="24"/>
          <w:szCs w:val="24"/>
          <w:rtl/>
          <w:lang w:bidi="fa-IR"/>
        </w:rPr>
        <w:t xml:space="preserve"> برگ: س</w:t>
      </w:r>
      <w:r w:rsidRPr="006436D3">
        <w:rPr>
          <w:rFonts w:cs="B Nazanin" w:hint="cs"/>
          <w:color w:val="auto"/>
          <w:sz w:val="24"/>
          <w:szCs w:val="24"/>
          <w:rtl/>
          <w:lang w:bidi="fa-IR"/>
        </w:rPr>
        <w:t>یگارهای</w:t>
      </w:r>
      <w:r w:rsidRPr="006436D3">
        <w:rPr>
          <w:rFonts w:cs="B Nazanin"/>
          <w:color w:val="auto"/>
          <w:sz w:val="24"/>
          <w:szCs w:val="24"/>
          <w:rtl/>
          <w:lang w:bidi="fa-IR"/>
        </w:rPr>
        <w:t xml:space="preserve"> برگ از س</w:t>
      </w:r>
      <w:r w:rsidRPr="006436D3">
        <w:rPr>
          <w:rFonts w:cs="B Nazanin" w:hint="cs"/>
          <w:color w:val="auto"/>
          <w:sz w:val="24"/>
          <w:szCs w:val="24"/>
          <w:rtl/>
          <w:lang w:bidi="fa-IR"/>
        </w:rPr>
        <w:t>یگارهای</w:t>
      </w:r>
      <w:r w:rsidRPr="006436D3">
        <w:rPr>
          <w:rFonts w:cs="B Nazanin"/>
          <w:color w:val="auto"/>
          <w:sz w:val="24"/>
          <w:szCs w:val="24"/>
          <w:rtl/>
          <w:lang w:bidi="fa-IR"/>
        </w:rPr>
        <w:t xml:space="preserve"> معمول</w:t>
      </w:r>
      <w:r w:rsidRPr="006436D3">
        <w:rPr>
          <w:rFonts w:cs="B Nazanin" w:hint="cs"/>
          <w:color w:val="auto"/>
          <w:sz w:val="24"/>
          <w:szCs w:val="24"/>
          <w:rtl/>
          <w:lang w:bidi="fa-IR"/>
        </w:rPr>
        <w:t>ی</w:t>
      </w:r>
      <w:r w:rsidRPr="006436D3">
        <w:rPr>
          <w:rFonts w:cs="B Nazanin"/>
          <w:color w:val="auto"/>
          <w:sz w:val="24"/>
          <w:szCs w:val="24"/>
          <w:rtl/>
          <w:lang w:bidi="fa-IR"/>
        </w:rPr>
        <w:t xml:space="preserve"> بزرگتر بوده و نوع و م</w:t>
      </w:r>
      <w:r w:rsidRPr="006436D3">
        <w:rPr>
          <w:rFonts w:cs="B Nazanin" w:hint="cs"/>
          <w:color w:val="auto"/>
          <w:sz w:val="24"/>
          <w:szCs w:val="24"/>
          <w:rtl/>
          <w:lang w:bidi="fa-IR"/>
        </w:rPr>
        <w:t>یزان</w:t>
      </w:r>
      <w:r w:rsidRPr="006436D3">
        <w:rPr>
          <w:rFonts w:cs="B Nazanin"/>
          <w:color w:val="auto"/>
          <w:sz w:val="24"/>
          <w:szCs w:val="24"/>
          <w:rtl/>
          <w:lang w:bidi="fa-IR"/>
        </w:rPr>
        <w:t xml:space="preserve"> تنباکو</w:t>
      </w:r>
      <w:r w:rsidRPr="006436D3">
        <w:rPr>
          <w:rFonts w:cs="B Nazanin" w:hint="cs"/>
          <w:color w:val="auto"/>
          <w:sz w:val="24"/>
          <w:szCs w:val="24"/>
          <w:rtl/>
          <w:lang w:bidi="fa-IR"/>
        </w:rPr>
        <w:t>یی</w:t>
      </w:r>
      <w:r w:rsidRPr="006436D3">
        <w:rPr>
          <w:rFonts w:cs="B Nazanin"/>
          <w:color w:val="auto"/>
          <w:sz w:val="24"/>
          <w:szCs w:val="24"/>
          <w:rtl/>
          <w:lang w:bidi="fa-IR"/>
        </w:rPr>
        <w:t xml:space="preserve"> که در آنها بکار رفته ن</w:t>
      </w:r>
      <w:r w:rsidRPr="006436D3">
        <w:rPr>
          <w:rFonts w:cs="B Nazanin" w:hint="cs"/>
          <w:color w:val="auto"/>
          <w:sz w:val="24"/>
          <w:szCs w:val="24"/>
          <w:rtl/>
          <w:lang w:bidi="fa-IR"/>
        </w:rPr>
        <w:t>یز</w:t>
      </w:r>
      <w:r w:rsidRPr="006436D3">
        <w:rPr>
          <w:rFonts w:cs="B Nazanin"/>
          <w:color w:val="auto"/>
          <w:sz w:val="24"/>
          <w:szCs w:val="24"/>
          <w:rtl/>
          <w:lang w:bidi="fa-IR"/>
        </w:rPr>
        <w:t xml:space="preserve"> متفاوت م</w:t>
      </w:r>
      <w:r w:rsidRPr="006436D3">
        <w:rPr>
          <w:rFonts w:cs="B Nazanin" w:hint="cs"/>
          <w:color w:val="auto"/>
          <w:sz w:val="24"/>
          <w:szCs w:val="24"/>
          <w:rtl/>
          <w:lang w:bidi="fa-IR"/>
        </w:rPr>
        <w:t>ی‌باشد</w:t>
      </w:r>
      <w:r w:rsidRPr="006436D3">
        <w:rPr>
          <w:rFonts w:cs="B Nazanin"/>
          <w:color w:val="auto"/>
          <w:sz w:val="24"/>
          <w:szCs w:val="24"/>
          <w:rtl/>
          <w:lang w:bidi="fa-IR"/>
        </w:rPr>
        <w:t>. س</w:t>
      </w:r>
      <w:r w:rsidRPr="006436D3">
        <w:rPr>
          <w:rFonts w:cs="B Nazanin" w:hint="cs"/>
          <w:color w:val="auto"/>
          <w:sz w:val="24"/>
          <w:szCs w:val="24"/>
          <w:rtl/>
          <w:lang w:bidi="fa-IR"/>
        </w:rPr>
        <w:t>یگارهای</w:t>
      </w:r>
      <w:r w:rsidRPr="006436D3">
        <w:rPr>
          <w:rFonts w:cs="B Nazanin"/>
          <w:color w:val="auto"/>
          <w:sz w:val="24"/>
          <w:szCs w:val="24"/>
          <w:rtl/>
          <w:lang w:bidi="fa-IR"/>
        </w:rPr>
        <w:t xml:space="preserve"> برگ، با توجه به ابعادشان م</w:t>
      </w:r>
      <w:r w:rsidRPr="006436D3">
        <w:rPr>
          <w:rFonts w:cs="B Nazanin" w:hint="cs"/>
          <w:color w:val="auto"/>
          <w:sz w:val="24"/>
          <w:szCs w:val="24"/>
          <w:rtl/>
          <w:lang w:bidi="fa-IR"/>
        </w:rPr>
        <w:t>ی‌توانند</w:t>
      </w:r>
      <w:r w:rsidRPr="006436D3">
        <w:rPr>
          <w:rFonts w:cs="B Nazanin"/>
          <w:color w:val="auto"/>
          <w:sz w:val="24"/>
          <w:szCs w:val="24"/>
          <w:rtl/>
          <w:lang w:bidi="fa-IR"/>
        </w:rPr>
        <w:t xml:space="preserve"> ب</w:t>
      </w:r>
      <w:r w:rsidRPr="006436D3">
        <w:rPr>
          <w:rFonts w:cs="B Nazanin" w:hint="cs"/>
          <w:color w:val="auto"/>
          <w:sz w:val="24"/>
          <w:szCs w:val="24"/>
          <w:rtl/>
          <w:lang w:bidi="fa-IR"/>
        </w:rPr>
        <w:t>ین</w:t>
      </w:r>
      <w:r w:rsidRPr="006436D3">
        <w:rPr>
          <w:rFonts w:cs="B Nazanin"/>
          <w:color w:val="auto"/>
          <w:sz w:val="24"/>
          <w:szCs w:val="24"/>
          <w:rtl/>
          <w:lang w:bidi="fa-IR"/>
        </w:rPr>
        <w:t xml:space="preserve"> 5 تا 17 گرم تنباکو را در خود داشته باشند و ف</w:t>
      </w:r>
      <w:r w:rsidRPr="006436D3">
        <w:rPr>
          <w:rFonts w:cs="B Nazanin" w:hint="cs"/>
          <w:color w:val="auto"/>
          <w:sz w:val="24"/>
          <w:szCs w:val="24"/>
          <w:rtl/>
          <w:lang w:bidi="fa-IR"/>
        </w:rPr>
        <w:t>یلتر</w:t>
      </w:r>
      <w:r w:rsidRPr="006436D3">
        <w:rPr>
          <w:rFonts w:cs="B Nazanin"/>
          <w:color w:val="auto"/>
          <w:sz w:val="24"/>
          <w:szCs w:val="24"/>
          <w:rtl/>
          <w:lang w:bidi="fa-IR"/>
        </w:rPr>
        <w:t xml:space="preserve"> ندارند. </w:t>
      </w:r>
    </w:p>
    <w:p w14:paraId="6F2A05DD"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ج</w:t>
      </w:r>
      <w:r w:rsidRPr="006436D3">
        <w:rPr>
          <w:rFonts w:cs="B Nazanin"/>
          <w:color w:val="auto"/>
          <w:sz w:val="24"/>
          <w:szCs w:val="24"/>
          <w:rtl/>
          <w:lang w:bidi="fa-IR"/>
        </w:rPr>
        <w:t xml:space="preserve">) پيپ: </w:t>
      </w:r>
      <w:r w:rsidRPr="006436D3">
        <w:rPr>
          <w:rFonts w:cs="B Nazanin" w:hint="cs"/>
          <w:color w:val="auto"/>
          <w:sz w:val="24"/>
          <w:szCs w:val="24"/>
          <w:rtl/>
          <w:lang w:bidi="fa-IR"/>
        </w:rPr>
        <w:t>وسیله ای که در آن</w:t>
      </w:r>
      <w:r w:rsidRPr="006436D3">
        <w:rPr>
          <w:rFonts w:cs="B Nazanin"/>
          <w:color w:val="auto"/>
          <w:sz w:val="24"/>
          <w:szCs w:val="24"/>
          <w:rtl/>
          <w:lang w:bidi="fa-IR"/>
        </w:rPr>
        <w:t xml:space="preserve"> از برگ</w:t>
      </w:r>
      <w:r w:rsidRPr="006436D3">
        <w:rPr>
          <w:rFonts w:cs="B Nazanin" w:hint="cs"/>
          <w:color w:val="auto"/>
          <w:sz w:val="24"/>
          <w:szCs w:val="24"/>
          <w:rtl/>
          <w:lang w:bidi="fa-IR"/>
        </w:rPr>
        <w:t xml:space="preserve"> </w:t>
      </w:r>
      <w:r w:rsidRPr="006436D3">
        <w:rPr>
          <w:rFonts w:cs="B Nazanin"/>
          <w:color w:val="auto"/>
          <w:sz w:val="24"/>
          <w:szCs w:val="24"/>
          <w:rtl/>
          <w:lang w:bidi="fa-IR"/>
        </w:rPr>
        <w:t xml:space="preserve">هاي خشك شده گياه تنباكو، </w:t>
      </w:r>
      <w:r w:rsidRPr="006436D3">
        <w:rPr>
          <w:rFonts w:cs="B Nazanin" w:hint="cs"/>
          <w:color w:val="auto"/>
          <w:sz w:val="24"/>
          <w:szCs w:val="24"/>
          <w:rtl/>
          <w:lang w:bidi="fa-IR"/>
        </w:rPr>
        <w:t>به عنوان</w:t>
      </w:r>
      <w:r w:rsidRPr="006436D3">
        <w:rPr>
          <w:rFonts w:cs="B Nazanin"/>
          <w:color w:val="auto"/>
          <w:sz w:val="24"/>
          <w:szCs w:val="24"/>
          <w:rtl/>
          <w:lang w:bidi="fa-IR"/>
        </w:rPr>
        <w:t xml:space="preserve"> توتون </w:t>
      </w:r>
      <w:r w:rsidRPr="006436D3">
        <w:rPr>
          <w:rFonts w:cs="B Nazanin" w:hint="cs"/>
          <w:color w:val="auto"/>
          <w:sz w:val="24"/>
          <w:szCs w:val="24"/>
          <w:rtl/>
          <w:lang w:bidi="fa-IR"/>
        </w:rPr>
        <w:t xml:space="preserve">برای مصرف </w:t>
      </w:r>
      <w:r w:rsidRPr="006436D3">
        <w:rPr>
          <w:rFonts w:cs="B Nazanin"/>
          <w:color w:val="auto"/>
          <w:sz w:val="24"/>
          <w:szCs w:val="24"/>
          <w:rtl/>
          <w:lang w:bidi="fa-IR"/>
        </w:rPr>
        <w:t>استفاده مي‌گردد</w:t>
      </w:r>
      <w:r w:rsidRPr="006436D3">
        <w:rPr>
          <w:rFonts w:cs="B Nazanin"/>
          <w:color w:val="auto"/>
          <w:sz w:val="24"/>
          <w:szCs w:val="24"/>
          <w:lang w:bidi="fa-IR"/>
        </w:rPr>
        <w:t xml:space="preserve">. </w:t>
      </w:r>
    </w:p>
    <w:p w14:paraId="3A2FD1BE"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color w:val="auto"/>
          <w:sz w:val="24"/>
          <w:szCs w:val="24"/>
          <w:rtl/>
          <w:lang w:bidi="fa-IR"/>
        </w:rPr>
        <w:t xml:space="preserve">د) قليان:  قليان وسيله‌اي است براي كشيدن تنباكو، </w:t>
      </w:r>
      <w:r w:rsidRPr="006436D3">
        <w:rPr>
          <w:rFonts w:cs="B Nazanin" w:hint="cs"/>
          <w:color w:val="auto"/>
          <w:sz w:val="24"/>
          <w:szCs w:val="24"/>
          <w:rtl/>
          <w:lang w:bidi="fa-IR"/>
        </w:rPr>
        <w:t>که</w:t>
      </w:r>
      <w:r w:rsidRPr="006436D3">
        <w:rPr>
          <w:rFonts w:cs="B Nazanin"/>
          <w:color w:val="auto"/>
          <w:sz w:val="24"/>
          <w:szCs w:val="24"/>
          <w:rtl/>
          <w:lang w:bidi="fa-IR"/>
        </w:rPr>
        <w:t xml:space="preserve"> دود حاصل از </w:t>
      </w:r>
      <w:r w:rsidRPr="006436D3">
        <w:rPr>
          <w:rFonts w:cs="B Nazanin" w:hint="cs"/>
          <w:color w:val="auto"/>
          <w:sz w:val="24"/>
          <w:szCs w:val="24"/>
          <w:rtl/>
          <w:lang w:bidi="fa-IR"/>
        </w:rPr>
        <w:t xml:space="preserve">آن ناشی از سوختن </w:t>
      </w:r>
      <w:r w:rsidRPr="006436D3">
        <w:rPr>
          <w:rFonts w:cs="B Nazanin"/>
          <w:color w:val="auto"/>
          <w:sz w:val="24"/>
          <w:szCs w:val="24"/>
          <w:rtl/>
          <w:lang w:bidi="fa-IR"/>
        </w:rPr>
        <w:t>ذغال گداخته و تنباكو است</w:t>
      </w:r>
      <w:r w:rsidRPr="006436D3">
        <w:rPr>
          <w:rFonts w:cs="B Nazanin" w:hint="cs"/>
          <w:color w:val="auto"/>
          <w:sz w:val="24"/>
          <w:szCs w:val="24"/>
          <w:rtl/>
          <w:lang w:bidi="fa-IR"/>
        </w:rPr>
        <w:t>.</w:t>
      </w:r>
      <w:r w:rsidRPr="006436D3">
        <w:rPr>
          <w:rFonts w:cs="B Nazanin"/>
          <w:color w:val="auto"/>
          <w:sz w:val="24"/>
          <w:szCs w:val="24"/>
          <w:lang w:bidi="fa-IR"/>
        </w:rPr>
        <w:t xml:space="preserve"> </w:t>
      </w:r>
    </w:p>
    <w:p w14:paraId="578E3393"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lastRenderedPageBreak/>
        <w:t>ه</w:t>
      </w:r>
      <w:r w:rsidRPr="006436D3">
        <w:rPr>
          <w:rFonts w:cs="B Nazanin"/>
          <w:color w:val="auto"/>
          <w:sz w:val="24"/>
          <w:szCs w:val="24"/>
          <w:rtl/>
          <w:lang w:bidi="fa-IR"/>
        </w:rPr>
        <w:t xml:space="preserve">) چپق: </w:t>
      </w:r>
      <w:r w:rsidRPr="006436D3">
        <w:rPr>
          <w:rFonts w:cs="B Nazanin" w:hint="cs"/>
          <w:color w:val="auto"/>
          <w:sz w:val="24"/>
          <w:szCs w:val="24"/>
          <w:rtl/>
          <w:lang w:bidi="fa-IR"/>
        </w:rPr>
        <w:t xml:space="preserve">وسیله ای است </w:t>
      </w:r>
      <w:r w:rsidRPr="006436D3">
        <w:rPr>
          <w:rFonts w:cs="B Nazanin"/>
          <w:color w:val="auto"/>
          <w:sz w:val="24"/>
          <w:szCs w:val="24"/>
          <w:rtl/>
          <w:lang w:bidi="fa-IR"/>
        </w:rPr>
        <w:t xml:space="preserve">داراي حقه‌ </w:t>
      </w:r>
      <w:r w:rsidRPr="006436D3">
        <w:rPr>
          <w:rFonts w:cs="B Nazanin" w:hint="cs"/>
          <w:color w:val="auto"/>
          <w:sz w:val="24"/>
          <w:szCs w:val="24"/>
          <w:rtl/>
          <w:lang w:bidi="fa-IR"/>
        </w:rPr>
        <w:t>و یک</w:t>
      </w:r>
      <w:r w:rsidRPr="006436D3">
        <w:rPr>
          <w:rFonts w:cs="B Nazanin"/>
          <w:color w:val="auto"/>
          <w:sz w:val="24"/>
          <w:szCs w:val="24"/>
          <w:rtl/>
          <w:lang w:bidi="fa-IR"/>
        </w:rPr>
        <w:t xml:space="preserve"> لوله‌ متصل به آن</w:t>
      </w:r>
      <w:r w:rsidRPr="006436D3">
        <w:rPr>
          <w:rFonts w:cs="B Nazanin" w:hint="cs"/>
          <w:color w:val="auto"/>
          <w:sz w:val="24"/>
          <w:szCs w:val="24"/>
          <w:rtl/>
          <w:lang w:bidi="fa-IR"/>
        </w:rPr>
        <w:t xml:space="preserve"> که در حقه توتون ریخته و </w:t>
      </w:r>
      <w:r w:rsidRPr="006436D3">
        <w:rPr>
          <w:rFonts w:cs="B Nazanin"/>
          <w:color w:val="auto"/>
          <w:sz w:val="24"/>
          <w:szCs w:val="24"/>
          <w:rtl/>
          <w:lang w:bidi="fa-IR"/>
        </w:rPr>
        <w:t>آتش</w:t>
      </w:r>
      <w:r w:rsidRPr="006436D3">
        <w:rPr>
          <w:rFonts w:cs="B Nazanin" w:hint="cs"/>
          <w:color w:val="auto"/>
          <w:sz w:val="24"/>
          <w:szCs w:val="24"/>
          <w:rtl/>
          <w:lang w:bidi="fa-IR"/>
        </w:rPr>
        <w:t xml:space="preserve"> را </w:t>
      </w:r>
      <w:r w:rsidRPr="006436D3">
        <w:rPr>
          <w:rFonts w:cs="B Nazanin"/>
          <w:color w:val="auto"/>
          <w:sz w:val="24"/>
          <w:szCs w:val="24"/>
          <w:rtl/>
          <w:lang w:bidi="fa-IR"/>
        </w:rPr>
        <w:t xml:space="preserve"> بر روي </w:t>
      </w:r>
      <w:r w:rsidRPr="006436D3">
        <w:rPr>
          <w:rFonts w:cs="B Nazanin" w:hint="cs"/>
          <w:color w:val="auto"/>
          <w:sz w:val="24"/>
          <w:szCs w:val="24"/>
          <w:rtl/>
          <w:lang w:bidi="fa-IR"/>
        </w:rPr>
        <w:t xml:space="preserve">آن </w:t>
      </w:r>
      <w:r w:rsidRPr="006436D3">
        <w:rPr>
          <w:rFonts w:cs="B Nazanin"/>
          <w:color w:val="auto"/>
          <w:sz w:val="24"/>
          <w:szCs w:val="24"/>
          <w:rtl/>
          <w:lang w:bidi="fa-IR"/>
        </w:rPr>
        <w:t>گذاشته و مي‌كشند</w:t>
      </w:r>
      <w:r w:rsidRPr="006436D3">
        <w:rPr>
          <w:rFonts w:cs="B Nazanin" w:hint="cs"/>
          <w:color w:val="auto"/>
          <w:sz w:val="24"/>
          <w:szCs w:val="24"/>
          <w:rtl/>
          <w:lang w:bidi="fa-IR"/>
        </w:rPr>
        <w:t>.</w:t>
      </w:r>
    </w:p>
    <w:p w14:paraId="055D682C"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color w:val="auto"/>
          <w:sz w:val="24"/>
          <w:szCs w:val="24"/>
          <w:rtl/>
          <w:lang w:bidi="fa-IR"/>
        </w:rPr>
        <w:t xml:space="preserve">و) سيگار دست پيچ: </w:t>
      </w:r>
      <w:r w:rsidRPr="006436D3">
        <w:rPr>
          <w:rFonts w:cs="B Nazanin" w:hint="cs"/>
          <w:color w:val="auto"/>
          <w:sz w:val="24"/>
          <w:szCs w:val="24"/>
          <w:rtl/>
          <w:lang w:bidi="fa-IR"/>
        </w:rPr>
        <w:t>سیگاری است که</w:t>
      </w:r>
      <w:r w:rsidRPr="006436D3">
        <w:rPr>
          <w:rFonts w:cs="B Nazanin"/>
          <w:color w:val="auto"/>
          <w:sz w:val="24"/>
          <w:szCs w:val="24"/>
          <w:rtl/>
          <w:lang w:bidi="fa-IR"/>
        </w:rPr>
        <w:t xml:space="preserve"> توسط مصرف كننده</w:t>
      </w:r>
      <w:r w:rsidRPr="006436D3">
        <w:rPr>
          <w:rFonts w:cs="B Nazanin" w:hint="cs"/>
          <w:color w:val="auto"/>
          <w:sz w:val="24"/>
          <w:szCs w:val="24"/>
          <w:rtl/>
          <w:lang w:bidi="fa-IR"/>
        </w:rPr>
        <w:t xml:space="preserve"> </w:t>
      </w:r>
      <w:r w:rsidRPr="006436D3">
        <w:rPr>
          <w:rFonts w:cs="B Nazanin"/>
          <w:color w:val="auto"/>
          <w:sz w:val="24"/>
          <w:szCs w:val="24"/>
          <w:rtl/>
          <w:lang w:bidi="fa-IR"/>
        </w:rPr>
        <w:t xml:space="preserve">با پيچيدن تنباكو در كاغذ نازكي </w:t>
      </w:r>
      <w:r w:rsidRPr="006436D3">
        <w:rPr>
          <w:rFonts w:cs="B Nazanin" w:hint="cs"/>
          <w:color w:val="auto"/>
          <w:sz w:val="24"/>
          <w:szCs w:val="24"/>
          <w:rtl/>
          <w:lang w:bidi="fa-IR"/>
        </w:rPr>
        <w:t xml:space="preserve">تهیه </w:t>
      </w:r>
      <w:r w:rsidRPr="006436D3">
        <w:rPr>
          <w:rFonts w:cs="B Nazanin"/>
          <w:color w:val="auto"/>
          <w:sz w:val="24"/>
          <w:szCs w:val="24"/>
          <w:rtl/>
          <w:lang w:bidi="fa-IR"/>
        </w:rPr>
        <w:t xml:space="preserve">و </w:t>
      </w:r>
      <w:r w:rsidRPr="006436D3">
        <w:rPr>
          <w:rFonts w:cs="B Nazanin" w:hint="cs"/>
          <w:color w:val="auto"/>
          <w:sz w:val="24"/>
          <w:szCs w:val="24"/>
          <w:rtl/>
          <w:lang w:bidi="fa-IR"/>
        </w:rPr>
        <w:t xml:space="preserve">مصرف </w:t>
      </w:r>
      <w:r w:rsidRPr="006436D3">
        <w:rPr>
          <w:rFonts w:cs="B Nazanin"/>
          <w:color w:val="auto"/>
          <w:sz w:val="24"/>
          <w:szCs w:val="24"/>
          <w:rtl/>
          <w:lang w:bidi="fa-IR"/>
        </w:rPr>
        <w:t>مي‌شود</w:t>
      </w:r>
      <w:r w:rsidRPr="006436D3">
        <w:rPr>
          <w:rFonts w:cs="B Nazanin" w:hint="cs"/>
          <w:color w:val="auto"/>
          <w:sz w:val="24"/>
          <w:szCs w:val="24"/>
          <w:rtl/>
          <w:lang w:bidi="fa-IR"/>
        </w:rPr>
        <w:t>.</w:t>
      </w:r>
      <w:r w:rsidRPr="006436D3">
        <w:rPr>
          <w:rFonts w:cs="B Nazanin"/>
          <w:color w:val="auto"/>
          <w:sz w:val="24"/>
          <w:szCs w:val="24"/>
          <w:rtl/>
          <w:lang w:bidi="fa-IR"/>
        </w:rPr>
        <w:t xml:space="preserve"> </w:t>
      </w:r>
    </w:p>
    <w:p w14:paraId="6B720453"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 xml:space="preserve">2) </w:t>
      </w:r>
      <w:r w:rsidRPr="006436D3">
        <w:rPr>
          <w:rFonts w:cs="B Nazanin"/>
          <w:color w:val="auto"/>
          <w:sz w:val="24"/>
          <w:szCs w:val="24"/>
          <w:lang w:bidi="fa-IR"/>
        </w:rPr>
        <w:t xml:space="preserve"> </w:t>
      </w:r>
      <w:r w:rsidRPr="006436D3">
        <w:rPr>
          <w:rFonts w:cs="B Nazanin" w:hint="cs"/>
          <w:color w:val="auto"/>
          <w:sz w:val="24"/>
          <w:szCs w:val="24"/>
          <w:rtl/>
          <w:lang w:bidi="fa-IR"/>
        </w:rPr>
        <w:t>تنباکو غیر تدخینی</w:t>
      </w:r>
      <w:r w:rsidRPr="006436D3">
        <w:rPr>
          <w:rFonts w:cs="B Nazanin"/>
          <w:color w:val="auto"/>
          <w:sz w:val="24"/>
          <w:szCs w:val="24"/>
          <w:rtl/>
          <w:lang w:bidi="fa-IR"/>
        </w:rPr>
        <w:footnoteReference w:id="4"/>
      </w:r>
      <w:r w:rsidRPr="006436D3">
        <w:rPr>
          <w:rFonts w:cs="B Nazanin" w:hint="cs"/>
          <w:color w:val="auto"/>
          <w:sz w:val="24"/>
          <w:szCs w:val="24"/>
          <w:rtl/>
          <w:lang w:bidi="fa-IR"/>
        </w:rPr>
        <w:t>:</w:t>
      </w:r>
    </w:p>
    <w:p w14:paraId="101CC1AB"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color w:val="auto"/>
          <w:sz w:val="24"/>
          <w:szCs w:val="24"/>
          <w:rtl/>
          <w:lang w:bidi="fa-IR"/>
        </w:rPr>
        <w:t>الف) تنباكوي جويدني:  در شرق ايران و بيشتر با نام «ناس» شيوع مصرف دارد</w:t>
      </w:r>
      <w:r w:rsidRPr="006436D3">
        <w:rPr>
          <w:rFonts w:cs="B Nazanin"/>
          <w:color w:val="auto"/>
          <w:sz w:val="24"/>
          <w:szCs w:val="24"/>
          <w:lang w:bidi="fa-IR"/>
        </w:rPr>
        <w:t>.</w:t>
      </w:r>
    </w:p>
    <w:p w14:paraId="3A3E649C"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color w:val="auto"/>
          <w:sz w:val="24"/>
          <w:szCs w:val="24"/>
          <w:rtl/>
          <w:lang w:bidi="fa-IR"/>
        </w:rPr>
        <w:t xml:space="preserve">ب) تنباكوي انفيه </w:t>
      </w:r>
      <w:r w:rsidRPr="006436D3">
        <w:rPr>
          <w:rFonts w:cs="B Nazanin" w:hint="cs"/>
          <w:color w:val="auto"/>
          <w:sz w:val="24"/>
          <w:szCs w:val="24"/>
          <w:rtl/>
          <w:lang w:bidi="fa-IR"/>
        </w:rPr>
        <w:t>ای</w:t>
      </w:r>
      <w:r w:rsidRPr="006436D3">
        <w:rPr>
          <w:rFonts w:cs="B Nazanin"/>
          <w:color w:val="auto"/>
          <w:sz w:val="24"/>
          <w:szCs w:val="24"/>
          <w:rtl/>
          <w:lang w:bidi="fa-IR"/>
        </w:rPr>
        <w:t>:</w:t>
      </w:r>
      <w:r w:rsidRPr="006436D3">
        <w:rPr>
          <w:rFonts w:cs="B Nazanin" w:hint="cs"/>
          <w:color w:val="auto"/>
          <w:sz w:val="24"/>
          <w:szCs w:val="24"/>
          <w:rtl/>
          <w:lang w:bidi="fa-IR"/>
        </w:rPr>
        <w:t xml:space="preserve"> </w:t>
      </w:r>
      <w:r w:rsidRPr="006436D3">
        <w:rPr>
          <w:rFonts w:cs="B Nazanin"/>
          <w:color w:val="auto"/>
          <w:sz w:val="24"/>
          <w:szCs w:val="24"/>
          <w:rtl/>
          <w:lang w:bidi="fa-IR"/>
        </w:rPr>
        <w:t xml:space="preserve">گردي </w:t>
      </w:r>
      <w:r w:rsidRPr="006436D3">
        <w:rPr>
          <w:rFonts w:cs="B Nazanin" w:hint="cs"/>
          <w:color w:val="auto"/>
          <w:sz w:val="24"/>
          <w:szCs w:val="24"/>
          <w:rtl/>
          <w:lang w:bidi="fa-IR"/>
        </w:rPr>
        <w:t xml:space="preserve">است </w:t>
      </w:r>
      <w:r w:rsidRPr="006436D3">
        <w:rPr>
          <w:rFonts w:cs="B Nazanin"/>
          <w:color w:val="auto"/>
          <w:sz w:val="24"/>
          <w:szCs w:val="24"/>
          <w:rtl/>
          <w:lang w:bidi="fa-IR"/>
        </w:rPr>
        <w:t xml:space="preserve">كه بيشتر از تنباكو به دست مي‌آيد، عطسه‌آور و نشئه كننده‌ مي‌باشد و </w:t>
      </w:r>
      <w:r w:rsidRPr="006436D3">
        <w:rPr>
          <w:rFonts w:cs="B Nazanin" w:hint="cs"/>
          <w:color w:val="auto"/>
          <w:sz w:val="24"/>
          <w:szCs w:val="24"/>
          <w:rtl/>
          <w:lang w:bidi="fa-IR"/>
        </w:rPr>
        <w:t xml:space="preserve">از طریق </w:t>
      </w:r>
      <w:r w:rsidRPr="006436D3">
        <w:rPr>
          <w:rFonts w:cs="B Nazanin"/>
          <w:color w:val="auto"/>
          <w:sz w:val="24"/>
          <w:szCs w:val="24"/>
          <w:rtl/>
          <w:lang w:bidi="fa-IR"/>
        </w:rPr>
        <w:t xml:space="preserve">بيني </w:t>
      </w:r>
      <w:r w:rsidRPr="006436D3">
        <w:rPr>
          <w:rFonts w:cs="B Nazanin" w:hint="cs"/>
          <w:color w:val="auto"/>
          <w:sz w:val="24"/>
          <w:szCs w:val="24"/>
          <w:rtl/>
          <w:lang w:bidi="fa-IR"/>
        </w:rPr>
        <w:t>استفاده می شود.</w:t>
      </w:r>
    </w:p>
    <w:p w14:paraId="06A683F3"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 xml:space="preserve">ج) </w:t>
      </w:r>
      <w:r w:rsidRPr="006436D3">
        <w:rPr>
          <w:rFonts w:cs="B Nazanin"/>
          <w:color w:val="auto"/>
          <w:sz w:val="24"/>
          <w:szCs w:val="24"/>
          <w:rtl/>
          <w:lang w:bidi="fa-IR"/>
        </w:rPr>
        <w:t>تنباكوي</w:t>
      </w:r>
      <w:r w:rsidRPr="006436D3">
        <w:rPr>
          <w:rFonts w:cs="B Nazanin" w:hint="cs"/>
          <w:color w:val="auto"/>
          <w:sz w:val="24"/>
          <w:szCs w:val="24"/>
          <w:rtl/>
          <w:lang w:bidi="fa-IR"/>
        </w:rPr>
        <w:t xml:space="preserve"> مکیدنی: </w:t>
      </w:r>
      <w:r w:rsidRPr="006436D3">
        <w:rPr>
          <w:rFonts w:cs="B Nazanin"/>
          <w:color w:val="auto"/>
          <w:sz w:val="24"/>
          <w:szCs w:val="24"/>
          <w:rtl/>
          <w:lang w:bidi="fa-IR"/>
        </w:rPr>
        <w:t>از طريق دهان</w:t>
      </w:r>
      <w:r w:rsidRPr="006436D3">
        <w:rPr>
          <w:rFonts w:cs="B Nazanin" w:hint="cs"/>
          <w:color w:val="auto"/>
          <w:sz w:val="24"/>
          <w:szCs w:val="24"/>
          <w:rtl/>
          <w:lang w:bidi="fa-IR"/>
        </w:rPr>
        <w:t xml:space="preserve"> مصرف می شود.</w:t>
      </w:r>
    </w:p>
    <w:p w14:paraId="5EE548C5" w14:textId="77777777" w:rsidR="006260C2" w:rsidRDefault="006260C2" w:rsidP="00B10B1C">
      <w:pPr>
        <w:spacing w:after="200" w:line="360" w:lineRule="auto"/>
        <w:jc w:val="both"/>
        <w:rPr>
          <w:rFonts w:cs="B Nazanin"/>
          <w:b/>
          <w:bCs/>
          <w:color w:val="auto"/>
          <w:sz w:val="24"/>
          <w:szCs w:val="24"/>
          <w:rtl/>
          <w:lang w:bidi="fa-IR"/>
        </w:rPr>
      </w:pPr>
    </w:p>
    <w:p w14:paraId="2BC5D626" w14:textId="17D19738" w:rsidR="00B10B1C" w:rsidRPr="00C6684F" w:rsidRDefault="005113AF" w:rsidP="00B10B1C">
      <w:pPr>
        <w:spacing w:after="200" w:line="360" w:lineRule="auto"/>
        <w:jc w:val="both"/>
        <w:rPr>
          <w:rFonts w:cs="B Nazanin"/>
          <w:b/>
          <w:bCs/>
          <w:color w:val="auto"/>
          <w:sz w:val="24"/>
          <w:szCs w:val="24"/>
          <w:lang w:bidi="fa-IR"/>
        </w:rPr>
      </w:pPr>
      <w:r>
        <w:rPr>
          <w:rFonts w:cs="B Nazanin" w:hint="cs"/>
          <w:b/>
          <w:bCs/>
          <w:color w:val="auto"/>
          <w:sz w:val="24"/>
          <w:szCs w:val="24"/>
          <w:rtl/>
          <w:lang w:bidi="fa-IR"/>
        </w:rPr>
        <w:t>ع</w:t>
      </w:r>
      <w:r w:rsidR="00B10B1C" w:rsidRPr="00C6684F">
        <w:rPr>
          <w:rFonts w:cs="B Nazanin" w:hint="eastAsia"/>
          <w:b/>
          <w:bCs/>
          <w:color w:val="auto"/>
          <w:sz w:val="24"/>
          <w:szCs w:val="24"/>
          <w:rtl/>
          <w:lang w:bidi="fa-IR"/>
        </w:rPr>
        <w:t>وارض</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ناش</w:t>
      </w:r>
      <w:r w:rsidR="00B10B1C" w:rsidRPr="00C6684F">
        <w:rPr>
          <w:rFonts w:cs="B Nazanin" w:hint="cs"/>
          <w:b/>
          <w:bCs/>
          <w:color w:val="auto"/>
          <w:sz w:val="24"/>
          <w:szCs w:val="24"/>
          <w:rtl/>
          <w:lang w:bidi="fa-IR"/>
        </w:rPr>
        <w:t>ی</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از</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مصرف</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دخان</w:t>
      </w:r>
      <w:r w:rsidR="00B10B1C" w:rsidRPr="00C6684F">
        <w:rPr>
          <w:rFonts w:cs="B Nazanin" w:hint="cs"/>
          <w:b/>
          <w:bCs/>
          <w:color w:val="auto"/>
          <w:sz w:val="24"/>
          <w:szCs w:val="24"/>
          <w:rtl/>
          <w:lang w:bidi="fa-IR"/>
        </w:rPr>
        <w:t>ی</w:t>
      </w:r>
      <w:r w:rsidR="00B10B1C" w:rsidRPr="00C6684F">
        <w:rPr>
          <w:rFonts w:cs="B Nazanin" w:hint="eastAsia"/>
          <w:b/>
          <w:bCs/>
          <w:color w:val="auto"/>
          <w:sz w:val="24"/>
          <w:szCs w:val="24"/>
          <w:rtl/>
          <w:lang w:bidi="fa-IR"/>
        </w:rPr>
        <w:t>ات</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و</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مواجهه</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با</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دود</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مح</w:t>
      </w:r>
      <w:r w:rsidR="00B10B1C" w:rsidRPr="00C6684F">
        <w:rPr>
          <w:rFonts w:cs="B Nazanin" w:hint="cs"/>
          <w:b/>
          <w:bCs/>
          <w:color w:val="auto"/>
          <w:sz w:val="24"/>
          <w:szCs w:val="24"/>
          <w:rtl/>
          <w:lang w:bidi="fa-IR"/>
        </w:rPr>
        <w:t>ی</w:t>
      </w:r>
      <w:r w:rsidR="00B10B1C" w:rsidRPr="00C6684F">
        <w:rPr>
          <w:rFonts w:cs="B Nazanin" w:hint="eastAsia"/>
          <w:b/>
          <w:bCs/>
          <w:color w:val="auto"/>
          <w:sz w:val="24"/>
          <w:szCs w:val="24"/>
          <w:rtl/>
          <w:lang w:bidi="fa-IR"/>
        </w:rPr>
        <w:t>ط</w:t>
      </w:r>
      <w:r w:rsidR="00B10B1C" w:rsidRPr="00C6684F">
        <w:rPr>
          <w:rFonts w:cs="B Nazanin" w:hint="cs"/>
          <w:b/>
          <w:bCs/>
          <w:color w:val="auto"/>
          <w:sz w:val="24"/>
          <w:szCs w:val="24"/>
          <w:rtl/>
          <w:lang w:bidi="fa-IR"/>
        </w:rPr>
        <w:t>ی</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استنشاق</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دود</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دست</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دوم</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و</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تماس</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با</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دود</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دست</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سوم</w:t>
      </w:r>
      <w:r w:rsidR="00B10B1C" w:rsidRPr="00C6684F">
        <w:rPr>
          <w:rFonts w:cs="B Nazanin"/>
          <w:b/>
          <w:bCs/>
          <w:color w:val="auto"/>
          <w:sz w:val="24"/>
          <w:szCs w:val="24"/>
          <w:rtl/>
          <w:lang w:bidi="fa-IR"/>
        </w:rPr>
        <w:t>)</w:t>
      </w:r>
    </w:p>
    <w:p w14:paraId="5FB52F91" w14:textId="77777777" w:rsidR="00B10B1C" w:rsidRPr="006436D3" w:rsidRDefault="00B10B1C" w:rsidP="00AA137D">
      <w:pPr>
        <w:widowControl w:val="0"/>
        <w:tabs>
          <w:tab w:val="left" w:pos="202"/>
          <w:tab w:val="left" w:pos="907"/>
          <w:tab w:val="left" w:pos="1246"/>
          <w:tab w:val="left" w:pos="2776"/>
          <w:tab w:val="left" w:pos="2918"/>
          <w:tab w:val="left" w:pos="3343"/>
        </w:tabs>
        <w:spacing w:after="0" w:line="240" w:lineRule="auto"/>
        <w:jc w:val="lowKashida"/>
        <w:rPr>
          <w:ins w:id="12" w:author="اتاق جلسات روان" w:date="2018-11-27T15:04:00Z"/>
          <w:rFonts w:cs="B Nazanin"/>
          <w:color w:val="auto"/>
          <w:sz w:val="24"/>
          <w:szCs w:val="24"/>
          <w:rtl/>
          <w:lang w:bidi="fa-IR"/>
        </w:rPr>
      </w:pPr>
      <w:r w:rsidRPr="006436D3">
        <w:rPr>
          <w:rFonts w:cs="B Nazanin" w:hint="eastAsia"/>
          <w:color w:val="auto"/>
          <w:sz w:val="24"/>
          <w:szCs w:val="24"/>
          <w:rtl/>
          <w:lang w:bidi="fa-IR"/>
        </w:rPr>
        <w:t>استعمال</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عامل</w:t>
      </w:r>
      <w:r w:rsidRPr="006436D3">
        <w:rPr>
          <w:rFonts w:cs="B Nazanin"/>
          <w:color w:val="auto"/>
          <w:sz w:val="24"/>
          <w:szCs w:val="24"/>
          <w:rtl/>
          <w:lang w:bidi="fa-IR"/>
        </w:rPr>
        <w:t xml:space="preserve"> </w:t>
      </w:r>
      <w:r w:rsidRPr="006436D3">
        <w:rPr>
          <w:rFonts w:cs="B Nazanin" w:hint="eastAsia"/>
          <w:color w:val="auto"/>
          <w:sz w:val="24"/>
          <w:szCs w:val="24"/>
          <w:rtl/>
          <w:lang w:bidi="fa-IR"/>
        </w:rPr>
        <w:t>بروز</w:t>
      </w:r>
      <w:r w:rsidRPr="006436D3">
        <w:rPr>
          <w:rFonts w:cs="B Nazanin"/>
          <w:color w:val="auto"/>
          <w:sz w:val="24"/>
          <w:szCs w:val="24"/>
          <w:rtl/>
          <w:lang w:bidi="fa-IR"/>
        </w:rPr>
        <w:t xml:space="preserve"> </w:t>
      </w:r>
      <w:r w:rsidRPr="006436D3">
        <w:rPr>
          <w:rFonts w:cs="B Nazanin" w:hint="eastAsia"/>
          <w:color w:val="auto"/>
          <w:sz w:val="24"/>
          <w:szCs w:val="24"/>
          <w:rtl/>
          <w:lang w:bidi="fa-IR"/>
        </w:rPr>
        <w:t>يا</w:t>
      </w:r>
      <w:r w:rsidRPr="006436D3">
        <w:rPr>
          <w:rFonts w:cs="B Nazanin"/>
          <w:color w:val="auto"/>
          <w:sz w:val="24"/>
          <w:szCs w:val="24"/>
          <w:rtl/>
          <w:lang w:bidi="fa-IR"/>
        </w:rPr>
        <w:t xml:space="preserve"> </w:t>
      </w:r>
      <w:r w:rsidRPr="006436D3">
        <w:rPr>
          <w:rFonts w:cs="B Nazanin" w:hint="eastAsia"/>
          <w:color w:val="auto"/>
          <w:sz w:val="24"/>
          <w:szCs w:val="24"/>
          <w:rtl/>
          <w:lang w:bidi="fa-IR"/>
        </w:rPr>
        <w:t>تشد</w:t>
      </w:r>
      <w:r w:rsidRPr="006436D3">
        <w:rPr>
          <w:rFonts w:cs="B Nazanin" w:hint="cs"/>
          <w:color w:val="auto"/>
          <w:sz w:val="24"/>
          <w:szCs w:val="24"/>
          <w:rtl/>
          <w:lang w:bidi="fa-IR"/>
        </w:rPr>
        <w:t>ی</w:t>
      </w:r>
      <w:r w:rsidRPr="006436D3">
        <w:rPr>
          <w:rFonts w:cs="B Nazanin" w:hint="eastAsia"/>
          <w:color w:val="auto"/>
          <w:sz w:val="24"/>
          <w:szCs w:val="24"/>
          <w:rtl/>
          <w:lang w:bidi="fa-IR"/>
        </w:rPr>
        <w:t>د</w:t>
      </w:r>
      <w:r w:rsidRPr="006436D3">
        <w:rPr>
          <w:rFonts w:cs="B Nazanin"/>
          <w:color w:val="auto"/>
          <w:sz w:val="24"/>
          <w:szCs w:val="24"/>
          <w:rtl/>
          <w:lang w:bidi="fa-IR"/>
        </w:rPr>
        <w:t xml:space="preserve"> </w:t>
      </w:r>
      <w:r w:rsidRPr="006436D3">
        <w:rPr>
          <w:rFonts w:cs="B Nazanin" w:hint="eastAsia"/>
          <w:color w:val="auto"/>
          <w:sz w:val="24"/>
          <w:szCs w:val="24"/>
          <w:rtl/>
          <w:lang w:bidi="fa-IR"/>
        </w:rPr>
        <w:t>بس</w:t>
      </w:r>
      <w:r w:rsidRPr="006436D3">
        <w:rPr>
          <w:rFonts w:cs="B Nazanin" w:hint="cs"/>
          <w:color w:val="auto"/>
          <w:sz w:val="24"/>
          <w:szCs w:val="24"/>
          <w:rtl/>
          <w:lang w:bidi="fa-IR"/>
        </w:rPr>
        <w:t>ی</w:t>
      </w:r>
      <w:r w:rsidRPr="006436D3">
        <w:rPr>
          <w:rFonts w:cs="B Nazanin" w:hint="eastAsia"/>
          <w:color w:val="auto"/>
          <w:sz w:val="24"/>
          <w:szCs w:val="24"/>
          <w:rtl/>
          <w:lang w:bidi="fa-IR"/>
        </w:rPr>
        <w:t>ار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بيماري</w:t>
      </w:r>
      <w:r w:rsidRPr="006436D3">
        <w:rPr>
          <w:rFonts w:cs="B Nazanin"/>
          <w:color w:val="auto"/>
          <w:sz w:val="24"/>
          <w:szCs w:val="24"/>
          <w:rtl/>
          <w:lang w:bidi="fa-IR"/>
        </w:rPr>
        <w:t xml:space="preserve"> </w:t>
      </w:r>
      <w:r w:rsidRPr="006436D3">
        <w:rPr>
          <w:rFonts w:cs="B Nazanin" w:hint="eastAsia"/>
          <w:color w:val="auto"/>
          <w:sz w:val="24"/>
          <w:szCs w:val="24"/>
          <w:rtl/>
          <w:lang w:bidi="fa-IR"/>
        </w:rPr>
        <w:t>هاي</w:t>
      </w:r>
      <w:r w:rsidRPr="006436D3">
        <w:rPr>
          <w:rFonts w:cs="B Nazanin"/>
          <w:color w:val="auto"/>
          <w:sz w:val="24"/>
          <w:szCs w:val="24"/>
          <w:rtl/>
          <w:lang w:bidi="fa-IR"/>
        </w:rPr>
        <w:t xml:space="preserve"> </w:t>
      </w:r>
      <w:r w:rsidRPr="006436D3">
        <w:rPr>
          <w:rFonts w:cs="B Nazanin" w:hint="eastAsia"/>
          <w:color w:val="auto"/>
          <w:sz w:val="24"/>
          <w:szCs w:val="24"/>
          <w:rtl/>
          <w:lang w:bidi="fa-IR"/>
        </w:rPr>
        <w:t>خطرناک</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جمله</w:t>
      </w:r>
      <w:r w:rsidRPr="006436D3">
        <w:rPr>
          <w:rFonts w:cs="B Nazanin"/>
          <w:color w:val="auto"/>
          <w:sz w:val="24"/>
          <w:szCs w:val="24"/>
          <w:rtl/>
          <w:lang w:bidi="fa-IR"/>
        </w:rPr>
        <w:t xml:space="preserve"> </w:t>
      </w:r>
      <w:r w:rsidRPr="006436D3">
        <w:rPr>
          <w:rFonts w:cs="B Nazanin" w:hint="eastAsia"/>
          <w:color w:val="auto"/>
          <w:sz w:val="24"/>
          <w:szCs w:val="24"/>
          <w:rtl/>
          <w:lang w:bidi="fa-IR"/>
        </w:rPr>
        <w:t>سرطان</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w:t>
      </w:r>
      <w:r w:rsidRPr="006436D3">
        <w:rPr>
          <w:rFonts w:cs="B Nazanin"/>
          <w:color w:val="auto"/>
          <w:sz w:val="24"/>
          <w:szCs w:val="24"/>
          <w:rtl/>
          <w:lang w:bidi="fa-IR"/>
        </w:rPr>
        <w:t xml:space="preserve"> </w:t>
      </w:r>
      <w:r w:rsidRPr="006436D3">
        <w:rPr>
          <w:rFonts w:cs="B Nazanin" w:hint="eastAsia"/>
          <w:color w:val="auto"/>
          <w:sz w:val="24"/>
          <w:szCs w:val="24"/>
          <w:rtl/>
          <w:lang w:bidi="fa-IR"/>
        </w:rPr>
        <w:t>بيماري</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هاي</w:t>
      </w:r>
      <w:r w:rsidRPr="006436D3">
        <w:rPr>
          <w:rFonts w:cs="B Nazanin"/>
          <w:color w:val="auto"/>
          <w:sz w:val="24"/>
          <w:szCs w:val="24"/>
          <w:rtl/>
          <w:lang w:bidi="fa-IR"/>
        </w:rPr>
        <w:t xml:space="preserve"> </w:t>
      </w:r>
      <w:r w:rsidRPr="006436D3">
        <w:rPr>
          <w:rFonts w:cs="B Nazanin" w:hint="eastAsia"/>
          <w:color w:val="auto"/>
          <w:sz w:val="24"/>
          <w:szCs w:val="24"/>
          <w:rtl/>
          <w:lang w:bidi="fa-IR"/>
        </w:rPr>
        <w:t>قلبي</w:t>
      </w:r>
      <w:r w:rsidRPr="006436D3">
        <w:rPr>
          <w:rFonts w:cs="B Nazanin"/>
          <w:color w:val="auto"/>
          <w:sz w:val="24"/>
          <w:szCs w:val="24"/>
          <w:rtl/>
          <w:lang w:bidi="fa-IR"/>
        </w:rPr>
        <w:t xml:space="preserve">، </w:t>
      </w:r>
      <w:r w:rsidRPr="006436D3">
        <w:rPr>
          <w:rFonts w:cs="B Nazanin" w:hint="eastAsia"/>
          <w:color w:val="auto"/>
          <w:sz w:val="24"/>
          <w:szCs w:val="24"/>
          <w:rtl/>
          <w:lang w:bidi="fa-IR"/>
        </w:rPr>
        <w:t>عروقي</w:t>
      </w:r>
      <w:r w:rsidRPr="006436D3">
        <w:rPr>
          <w:rFonts w:cs="B Nazanin"/>
          <w:color w:val="auto"/>
          <w:sz w:val="24"/>
          <w:szCs w:val="24"/>
          <w:rtl/>
          <w:lang w:bidi="fa-IR"/>
        </w:rPr>
        <w:t xml:space="preserve">، </w:t>
      </w:r>
      <w:r w:rsidRPr="006436D3">
        <w:rPr>
          <w:rFonts w:cs="B Nazanin" w:hint="eastAsia"/>
          <w:color w:val="auto"/>
          <w:sz w:val="24"/>
          <w:szCs w:val="24"/>
          <w:rtl/>
          <w:lang w:bidi="fa-IR"/>
        </w:rPr>
        <w:t>سکته</w:t>
      </w:r>
      <w:r w:rsidRPr="006436D3">
        <w:rPr>
          <w:rFonts w:cs="B Nazanin"/>
          <w:color w:val="auto"/>
          <w:sz w:val="24"/>
          <w:szCs w:val="24"/>
          <w:rtl/>
          <w:lang w:bidi="fa-IR"/>
        </w:rPr>
        <w:t xml:space="preserve"> </w:t>
      </w:r>
      <w:r w:rsidRPr="006436D3">
        <w:rPr>
          <w:rFonts w:cs="B Nazanin" w:hint="eastAsia"/>
          <w:color w:val="auto"/>
          <w:sz w:val="24"/>
          <w:szCs w:val="24"/>
          <w:rtl/>
          <w:lang w:bidi="fa-IR"/>
        </w:rPr>
        <w:t>مغز</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د</w:t>
      </w:r>
      <w:r w:rsidRPr="006436D3">
        <w:rPr>
          <w:rFonts w:cs="B Nazanin" w:hint="cs"/>
          <w:color w:val="auto"/>
          <w:sz w:val="24"/>
          <w:szCs w:val="24"/>
          <w:rtl/>
          <w:lang w:bidi="fa-IR"/>
        </w:rPr>
        <w:t>ی</w:t>
      </w:r>
      <w:r w:rsidRPr="006436D3">
        <w:rPr>
          <w:rFonts w:cs="B Nazanin" w:hint="eastAsia"/>
          <w:color w:val="auto"/>
          <w:sz w:val="24"/>
          <w:szCs w:val="24"/>
          <w:rtl/>
          <w:lang w:bidi="fa-IR"/>
        </w:rPr>
        <w:t>ابت</w:t>
      </w:r>
      <w:r w:rsidRPr="006436D3">
        <w:rPr>
          <w:rFonts w:cs="B Nazanin"/>
          <w:color w:val="auto"/>
          <w:sz w:val="24"/>
          <w:szCs w:val="24"/>
          <w:rtl/>
          <w:lang w:bidi="fa-IR"/>
        </w:rPr>
        <w:t xml:space="preserve">، </w:t>
      </w:r>
      <w:r w:rsidRPr="006436D3">
        <w:rPr>
          <w:rFonts w:cs="B Nazanin" w:hint="eastAsia"/>
          <w:color w:val="auto"/>
          <w:sz w:val="24"/>
          <w:szCs w:val="24"/>
          <w:rtl/>
          <w:lang w:bidi="fa-IR"/>
        </w:rPr>
        <w:t>كاتاراكت</w:t>
      </w:r>
      <w:r w:rsidRPr="006436D3">
        <w:rPr>
          <w:rFonts w:cs="B Nazanin"/>
          <w:color w:val="auto"/>
          <w:sz w:val="24"/>
          <w:szCs w:val="24"/>
          <w:rtl/>
          <w:lang w:bidi="fa-IR"/>
        </w:rPr>
        <w:t xml:space="preserve">، </w:t>
      </w:r>
      <w:r w:rsidRPr="006436D3">
        <w:rPr>
          <w:rFonts w:cs="B Nazanin" w:hint="eastAsia"/>
          <w:color w:val="auto"/>
          <w:sz w:val="24"/>
          <w:szCs w:val="24"/>
          <w:rtl/>
          <w:lang w:bidi="fa-IR"/>
        </w:rPr>
        <w:t>ضايعات</w:t>
      </w:r>
      <w:r w:rsidRPr="006436D3">
        <w:rPr>
          <w:rFonts w:cs="B Nazanin"/>
          <w:color w:val="auto"/>
          <w:sz w:val="24"/>
          <w:szCs w:val="24"/>
          <w:rtl/>
          <w:lang w:bidi="fa-IR"/>
        </w:rPr>
        <w:t xml:space="preserve"> </w:t>
      </w:r>
      <w:r w:rsidRPr="006436D3">
        <w:rPr>
          <w:rFonts w:cs="B Nazanin" w:hint="eastAsia"/>
          <w:color w:val="auto"/>
          <w:sz w:val="24"/>
          <w:szCs w:val="24"/>
          <w:rtl/>
          <w:lang w:bidi="fa-IR"/>
        </w:rPr>
        <w:t>شنوايي</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پوس</w:t>
      </w:r>
      <w:r w:rsidRPr="006436D3">
        <w:rPr>
          <w:rFonts w:cs="B Nazanin" w:hint="cs"/>
          <w:color w:val="auto"/>
          <w:sz w:val="24"/>
          <w:szCs w:val="24"/>
          <w:rtl/>
          <w:lang w:bidi="fa-IR"/>
        </w:rPr>
        <w:t>ی</w:t>
      </w:r>
      <w:r w:rsidRPr="006436D3">
        <w:rPr>
          <w:rFonts w:cs="B Nazanin" w:hint="eastAsia"/>
          <w:color w:val="auto"/>
          <w:sz w:val="24"/>
          <w:szCs w:val="24"/>
          <w:rtl/>
          <w:lang w:bidi="fa-IR"/>
        </w:rPr>
        <w:t>دگ</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دندانها</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ascii="Times New Roman" w:hAnsi="Times New Roman" w:cs="Times New Roman" w:hint="cs"/>
          <w:color w:val="auto"/>
          <w:sz w:val="24"/>
          <w:szCs w:val="24"/>
          <w:rtl/>
          <w:lang w:bidi="fa-IR"/>
        </w:rPr>
        <w:t>…</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eastAsia"/>
          <w:color w:val="auto"/>
          <w:sz w:val="24"/>
          <w:szCs w:val="24"/>
          <w:rtl/>
          <w:lang w:bidi="fa-IR"/>
        </w:rPr>
        <w:t>فاصله</w:t>
      </w:r>
      <w:r w:rsidRPr="006436D3">
        <w:rPr>
          <w:rFonts w:cs="B Nazanin"/>
          <w:color w:val="auto"/>
          <w:sz w:val="24"/>
          <w:szCs w:val="24"/>
          <w:rtl/>
          <w:lang w:bidi="fa-IR"/>
        </w:rPr>
        <w:t xml:space="preserve"> </w:t>
      </w:r>
      <w:r w:rsidRPr="006436D3">
        <w:rPr>
          <w:rFonts w:cs="B Nazanin" w:hint="eastAsia"/>
          <w:color w:val="auto"/>
          <w:sz w:val="24"/>
          <w:szCs w:val="24"/>
          <w:rtl/>
          <w:lang w:bidi="fa-IR"/>
        </w:rPr>
        <w:t>زماني</w:t>
      </w:r>
      <w:r w:rsidRPr="006436D3">
        <w:rPr>
          <w:rFonts w:cs="B Nazanin"/>
          <w:color w:val="auto"/>
          <w:sz w:val="24"/>
          <w:szCs w:val="24"/>
          <w:rtl/>
          <w:lang w:bidi="fa-IR"/>
        </w:rPr>
        <w:t xml:space="preserve"> </w:t>
      </w:r>
      <w:r w:rsidRPr="006436D3">
        <w:rPr>
          <w:rFonts w:cs="B Nazanin" w:hint="eastAsia"/>
          <w:color w:val="auto"/>
          <w:sz w:val="24"/>
          <w:szCs w:val="24"/>
          <w:rtl/>
          <w:lang w:bidi="fa-IR"/>
        </w:rPr>
        <w:t>نسبتاً</w:t>
      </w:r>
      <w:r w:rsidRPr="006436D3">
        <w:rPr>
          <w:rFonts w:cs="B Nazanin"/>
          <w:color w:val="auto"/>
          <w:sz w:val="24"/>
          <w:szCs w:val="24"/>
          <w:rtl/>
          <w:lang w:bidi="fa-IR"/>
        </w:rPr>
        <w:t xml:space="preserve"> </w:t>
      </w:r>
      <w:r w:rsidRPr="006436D3">
        <w:rPr>
          <w:rFonts w:cs="B Nazanin" w:hint="eastAsia"/>
          <w:color w:val="auto"/>
          <w:sz w:val="24"/>
          <w:szCs w:val="24"/>
          <w:rtl/>
          <w:lang w:bidi="fa-IR"/>
        </w:rPr>
        <w:t>طولاني</w:t>
      </w:r>
      <w:r w:rsidRPr="006436D3">
        <w:rPr>
          <w:rFonts w:cs="B Nazanin"/>
          <w:color w:val="auto"/>
          <w:sz w:val="24"/>
          <w:szCs w:val="24"/>
          <w:rtl/>
          <w:lang w:bidi="fa-IR"/>
        </w:rPr>
        <w:t xml:space="preserve"> (20 </w:t>
      </w:r>
      <w:r w:rsidRPr="006436D3">
        <w:rPr>
          <w:rFonts w:ascii="Times New Roman" w:hAnsi="Times New Roman" w:cs="Times New Roman" w:hint="cs"/>
          <w:color w:val="auto"/>
          <w:sz w:val="24"/>
          <w:szCs w:val="24"/>
          <w:rtl/>
          <w:lang w:bidi="fa-IR"/>
        </w:rPr>
        <w:t>–</w:t>
      </w:r>
      <w:r w:rsidRPr="006436D3">
        <w:rPr>
          <w:rFonts w:cs="B Nazanin"/>
          <w:color w:val="auto"/>
          <w:sz w:val="24"/>
          <w:szCs w:val="24"/>
          <w:rtl/>
          <w:lang w:bidi="fa-IR"/>
        </w:rPr>
        <w:t xml:space="preserve"> 15 </w:t>
      </w:r>
      <w:r w:rsidRPr="006436D3">
        <w:rPr>
          <w:rFonts w:cs="B Nazanin" w:hint="eastAsia"/>
          <w:color w:val="auto"/>
          <w:sz w:val="24"/>
          <w:szCs w:val="24"/>
          <w:rtl/>
          <w:lang w:bidi="fa-IR"/>
        </w:rPr>
        <w:t>سال</w:t>
      </w:r>
      <w:r w:rsidRPr="006436D3">
        <w:rPr>
          <w:rFonts w:cs="B Nazanin"/>
          <w:color w:val="auto"/>
          <w:sz w:val="24"/>
          <w:szCs w:val="24"/>
          <w:rtl/>
          <w:lang w:bidi="fa-IR"/>
        </w:rPr>
        <w:t xml:space="preserve">) </w:t>
      </w:r>
      <w:r w:rsidRPr="006436D3">
        <w:rPr>
          <w:rFonts w:cs="B Nazanin" w:hint="eastAsia"/>
          <w:color w:val="auto"/>
          <w:sz w:val="24"/>
          <w:szCs w:val="24"/>
          <w:rtl/>
          <w:lang w:bidi="fa-IR"/>
        </w:rPr>
        <w:t>بين</w:t>
      </w:r>
      <w:r w:rsidRPr="006436D3">
        <w:rPr>
          <w:rFonts w:cs="B Nazanin"/>
          <w:color w:val="auto"/>
          <w:sz w:val="24"/>
          <w:szCs w:val="24"/>
          <w:rtl/>
          <w:lang w:bidi="fa-IR"/>
        </w:rPr>
        <w:t xml:space="preserve"> </w:t>
      </w:r>
      <w:r w:rsidRPr="006436D3">
        <w:rPr>
          <w:rFonts w:cs="B Nazanin" w:hint="eastAsia"/>
          <w:color w:val="auto"/>
          <w:sz w:val="24"/>
          <w:szCs w:val="24"/>
          <w:rtl/>
          <w:lang w:bidi="fa-IR"/>
        </w:rPr>
        <w:t>شروع</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سيگار</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ابتلا</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بيماريهاي</w:t>
      </w:r>
      <w:r w:rsidRPr="006436D3">
        <w:rPr>
          <w:rFonts w:cs="B Nazanin"/>
          <w:color w:val="auto"/>
          <w:sz w:val="24"/>
          <w:szCs w:val="24"/>
          <w:rtl/>
          <w:lang w:bidi="fa-IR"/>
        </w:rPr>
        <w:t xml:space="preserve"> </w:t>
      </w:r>
      <w:r w:rsidRPr="006436D3">
        <w:rPr>
          <w:rFonts w:cs="B Nazanin" w:hint="eastAsia"/>
          <w:color w:val="auto"/>
          <w:sz w:val="24"/>
          <w:szCs w:val="24"/>
          <w:rtl/>
          <w:lang w:bidi="fa-IR"/>
        </w:rPr>
        <w:t>مذكور</w:t>
      </w:r>
      <w:r w:rsidRPr="006436D3">
        <w:rPr>
          <w:rFonts w:cs="B Nazanin"/>
          <w:color w:val="auto"/>
          <w:sz w:val="24"/>
          <w:szCs w:val="24"/>
          <w:rtl/>
          <w:lang w:bidi="fa-IR"/>
        </w:rPr>
        <w:t xml:space="preserve"> </w:t>
      </w:r>
      <w:r w:rsidRPr="006436D3">
        <w:rPr>
          <w:rFonts w:cs="B Nazanin" w:hint="eastAsia"/>
          <w:color w:val="auto"/>
          <w:sz w:val="24"/>
          <w:szCs w:val="24"/>
          <w:rtl/>
          <w:lang w:bidi="fa-IR"/>
        </w:rPr>
        <w:t>موجب</w:t>
      </w:r>
      <w:r w:rsidRPr="006436D3">
        <w:rPr>
          <w:rFonts w:cs="B Nazanin"/>
          <w:color w:val="auto"/>
          <w:sz w:val="24"/>
          <w:szCs w:val="24"/>
          <w:rtl/>
          <w:lang w:bidi="fa-IR"/>
        </w:rPr>
        <w:t xml:space="preserve"> </w:t>
      </w:r>
      <w:r w:rsidRPr="006436D3">
        <w:rPr>
          <w:rFonts w:cs="B Nazanin" w:hint="eastAsia"/>
          <w:color w:val="auto"/>
          <w:sz w:val="24"/>
          <w:szCs w:val="24"/>
          <w:rtl/>
          <w:lang w:bidi="fa-IR"/>
        </w:rPr>
        <w:t>كاهش</w:t>
      </w:r>
      <w:r w:rsidRPr="006436D3">
        <w:rPr>
          <w:rFonts w:cs="B Nazanin"/>
          <w:color w:val="auto"/>
          <w:sz w:val="24"/>
          <w:szCs w:val="24"/>
          <w:rtl/>
          <w:lang w:bidi="fa-IR"/>
        </w:rPr>
        <w:t xml:space="preserve"> </w:t>
      </w:r>
      <w:r w:rsidRPr="006436D3">
        <w:rPr>
          <w:rFonts w:cs="B Nazanin" w:hint="eastAsia"/>
          <w:color w:val="auto"/>
          <w:sz w:val="24"/>
          <w:szCs w:val="24"/>
          <w:rtl/>
          <w:lang w:bidi="fa-IR"/>
        </w:rPr>
        <w:t>حساسيت</w:t>
      </w:r>
      <w:r w:rsidRPr="006436D3">
        <w:rPr>
          <w:rFonts w:cs="B Nazanin"/>
          <w:color w:val="auto"/>
          <w:sz w:val="24"/>
          <w:szCs w:val="24"/>
          <w:rtl/>
          <w:lang w:bidi="fa-IR"/>
        </w:rPr>
        <w:t xml:space="preserve"> </w:t>
      </w:r>
      <w:r w:rsidRPr="006436D3">
        <w:rPr>
          <w:rFonts w:cs="B Nazanin" w:hint="eastAsia"/>
          <w:color w:val="auto"/>
          <w:sz w:val="24"/>
          <w:szCs w:val="24"/>
          <w:rtl/>
          <w:lang w:bidi="fa-IR"/>
        </w:rPr>
        <w:t>افراد</w:t>
      </w:r>
      <w:r w:rsidRPr="006436D3">
        <w:rPr>
          <w:rFonts w:cs="B Nazanin"/>
          <w:color w:val="auto"/>
          <w:sz w:val="24"/>
          <w:szCs w:val="24"/>
          <w:rtl/>
          <w:lang w:bidi="fa-IR"/>
        </w:rPr>
        <w:t xml:space="preserve"> </w:t>
      </w:r>
      <w:r w:rsidRPr="006436D3">
        <w:rPr>
          <w:rFonts w:cs="B Nazanin" w:hint="eastAsia"/>
          <w:color w:val="auto"/>
          <w:sz w:val="24"/>
          <w:szCs w:val="24"/>
          <w:rtl/>
          <w:lang w:bidi="fa-IR"/>
        </w:rPr>
        <w:t>نسبت</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خطرات</w:t>
      </w:r>
      <w:r w:rsidRPr="006436D3">
        <w:rPr>
          <w:rFonts w:cs="B Nazanin"/>
          <w:color w:val="auto"/>
          <w:sz w:val="24"/>
          <w:szCs w:val="24"/>
          <w:rtl/>
          <w:lang w:bidi="fa-IR"/>
        </w:rPr>
        <w:t xml:space="preserve"> </w:t>
      </w:r>
      <w:r w:rsidRPr="006436D3">
        <w:rPr>
          <w:rFonts w:cs="B Nazanin" w:hint="eastAsia"/>
          <w:color w:val="auto"/>
          <w:sz w:val="24"/>
          <w:szCs w:val="24"/>
          <w:rtl/>
          <w:lang w:bidi="fa-IR"/>
        </w:rPr>
        <w:t>اين</w:t>
      </w:r>
      <w:r w:rsidRPr="006436D3">
        <w:rPr>
          <w:rFonts w:cs="B Nazanin"/>
          <w:color w:val="auto"/>
          <w:sz w:val="24"/>
          <w:szCs w:val="24"/>
          <w:rtl/>
          <w:lang w:bidi="fa-IR"/>
        </w:rPr>
        <w:t xml:space="preserve"> </w:t>
      </w:r>
      <w:r w:rsidRPr="006436D3">
        <w:rPr>
          <w:rFonts w:cs="B Nazanin" w:hint="eastAsia"/>
          <w:color w:val="auto"/>
          <w:sz w:val="24"/>
          <w:szCs w:val="24"/>
          <w:rtl/>
          <w:lang w:bidi="fa-IR"/>
        </w:rPr>
        <w:t>ماده</w:t>
      </w:r>
      <w:r w:rsidRPr="006436D3">
        <w:rPr>
          <w:rFonts w:cs="B Nazanin"/>
          <w:color w:val="auto"/>
          <w:sz w:val="24"/>
          <w:szCs w:val="24"/>
          <w:rtl/>
          <w:lang w:bidi="fa-IR"/>
        </w:rPr>
        <w:t xml:space="preserve"> </w:t>
      </w:r>
      <w:r w:rsidRPr="006436D3">
        <w:rPr>
          <w:rFonts w:cs="B Nazanin" w:hint="eastAsia"/>
          <w:color w:val="auto"/>
          <w:sz w:val="24"/>
          <w:szCs w:val="24"/>
          <w:rtl/>
          <w:lang w:bidi="fa-IR"/>
        </w:rPr>
        <w:t>مهلك</w:t>
      </w:r>
      <w:r w:rsidRPr="006436D3">
        <w:rPr>
          <w:rFonts w:cs="B Nazanin"/>
          <w:color w:val="auto"/>
          <w:sz w:val="24"/>
          <w:szCs w:val="24"/>
          <w:rtl/>
          <w:lang w:bidi="fa-IR"/>
        </w:rPr>
        <w:t xml:space="preserve"> </w:t>
      </w:r>
      <w:r w:rsidRPr="006436D3">
        <w:rPr>
          <w:rFonts w:cs="B Nazanin" w:hint="eastAsia"/>
          <w:color w:val="auto"/>
          <w:sz w:val="24"/>
          <w:szCs w:val="24"/>
          <w:rtl/>
          <w:lang w:bidi="fa-IR"/>
        </w:rPr>
        <w:t>شده</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حال</w:t>
      </w:r>
      <w:r w:rsidRPr="006436D3">
        <w:rPr>
          <w:rFonts w:cs="B Nazanin"/>
          <w:color w:val="auto"/>
          <w:sz w:val="24"/>
          <w:szCs w:val="24"/>
          <w:rtl/>
          <w:lang w:bidi="fa-IR"/>
        </w:rPr>
        <w:t xml:space="preserve"> </w:t>
      </w:r>
      <w:r w:rsidRPr="006436D3">
        <w:rPr>
          <w:rFonts w:cs="B Nazanin" w:hint="eastAsia"/>
          <w:color w:val="auto"/>
          <w:sz w:val="24"/>
          <w:szCs w:val="24"/>
          <w:rtl/>
          <w:lang w:bidi="fa-IR"/>
        </w:rPr>
        <w:t>حاضر</w:t>
      </w:r>
      <w:r w:rsidRPr="006436D3">
        <w:rPr>
          <w:rFonts w:cs="B Nazanin"/>
          <w:color w:val="auto"/>
          <w:sz w:val="24"/>
          <w:szCs w:val="24"/>
          <w:rtl/>
          <w:lang w:bidi="fa-IR"/>
        </w:rPr>
        <w:t xml:space="preserve"> 6 </w:t>
      </w:r>
      <w:r w:rsidRPr="006436D3">
        <w:rPr>
          <w:rFonts w:cs="B Nazanin" w:hint="eastAsia"/>
          <w:color w:val="auto"/>
          <w:sz w:val="24"/>
          <w:szCs w:val="24"/>
          <w:rtl/>
          <w:lang w:bidi="fa-IR"/>
        </w:rPr>
        <w:t>ميليون</w:t>
      </w:r>
      <w:r w:rsidRPr="006436D3">
        <w:rPr>
          <w:rFonts w:cs="B Nazanin"/>
          <w:color w:val="auto"/>
          <w:sz w:val="24"/>
          <w:szCs w:val="24"/>
          <w:rtl/>
          <w:lang w:bidi="fa-IR"/>
        </w:rPr>
        <w:t xml:space="preserve"> </w:t>
      </w:r>
      <w:r w:rsidRPr="006436D3">
        <w:rPr>
          <w:rFonts w:cs="B Nazanin" w:hint="eastAsia"/>
          <w:color w:val="auto"/>
          <w:sz w:val="24"/>
          <w:szCs w:val="24"/>
          <w:rtl/>
          <w:lang w:bidi="fa-IR"/>
        </w:rPr>
        <w:t>نفر</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سال</w:t>
      </w:r>
      <w:r w:rsidRPr="006436D3">
        <w:rPr>
          <w:rFonts w:cs="B Nazanin"/>
          <w:color w:val="auto"/>
          <w:sz w:val="24"/>
          <w:szCs w:val="24"/>
          <w:rtl/>
          <w:lang w:bidi="fa-IR"/>
        </w:rPr>
        <w:t xml:space="preserve"> </w:t>
      </w:r>
      <w:r w:rsidRPr="006436D3">
        <w:rPr>
          <w:rFonts w:cs="B Nazanin" w:hint="eastAsia"/>
          <w:color w:val="auto"/>
          <w:sz w:val="24"/>
          <w:szCs w:val="24"/>
          <w:rtl/>
          <w:lang w:bidi="fa-IR"/>
        </w:rPr>
        <w:t>جان</w:t>
      </w:r>
      <w:r w:rsidRPr="006436D3">
        <w:rPr>
          <w:rFonts w:cs="B Nazanin"/>
          <w:color w:val="auto"/>
          <w:sz w:val="24"/>
          <w:szCs w:val="24"/>
          <w:rtl/>
          <w:lang w:bidi="fa-IR"/>
        </w:rPr>
        <w:t xml:space="preserve"> </w:t>
      </w:r>
      <w:r w:rsidRPr="006436D3">
        <w:rPr>
          <w:rFonts w:cs="B Nazanin" w:hint="eastAsia"/>
          <w:color w:val="auto"/>
          <w:sz w:val="24"/>
          <w:szCs w:val="24"/>
          <w:rtl/>
          <w:lang w:bidi="fa-IR"/>
        </w:rPr>
        <w:t>خود</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بر</w:t>
      </w:r>
      <w:r w:rsidRPr="006436D3">
        <w:rPr>
          <w:rFonts w:cs="B Nazanin"/>
          <w:color w:val="auto"/>
          <w:sz w:val="24"/>
          <w:szCs w:val="24"/>
          <w:rtl/>
          <w:lang w:bidi="fa-IR"/>
        </w:rPr>
        <w:t xml:space="preserve"> </w:t>
      </w:r>
      <w:r w:rsidRPr="006436D3">
        <w:rPr>
          <w:rFonts w:cs="B Nazanin" w:hint="eastAsia"/>
          <w:color w:val="auto"/>
          <w:sz w:val="24"/>
          <w:szCs w:val="24"/>
          <w:rtl/>
          <w:lang w:bidi="fa-IR"/>
        </w:rPr>
        <w:t>اثر</w:t>
      </w:r>
      <w:r w:rsidRPr="006436D3">
        <w:rPr>
          <w:rFonts w:cs="B Nazanin"/>
          <w:color w:val="auto"/>
          <w:sz w:val="24"/>
          <w:szCs w:val="24"/>
          <w:rtl/>
          <w:lang w:bidi="fa-IR"/>
        </w:rPr>
        <w:t xml:space="preserve"> </w:t>
      </w:r>
      <w:r w:rsidRPr="006436D3">
        <w:rPr>
          <w:rFonts w:cs="B Nazanin" w:hint="eastAsia"/>
          <w:color w:val="auto"/>
          <w:sz w:val="24"/>
          <w:szCs w:val="24"/>
          <w:rtl/>
          <w:lang w:bidi="fa-IR"/>
        </w:rPr>
        <w:t>ابتلا</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بيماري</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هاي</w:t>
      </w:r>
      <w:r w:rsidRPr="006436D3">
        <w:rPr>
          <w:rFonts w:cs="B Nazanin"/>
          <w:color w:val="auto"/>
          <w:sz w:val="24"/>
          <w:szCs w:val="24"/>
          <w:rtl/>
          <w:lang w:bidi="fa-IR"/>
        </w:rPr>
        <w:t xml:space="preserve"> </w:t>
      </w:r>
      <w:r w:rsidRPr="006436D3">
        <w:rPr>
          <w:rFonts w:cs="B Nazanin" w:hint="eastAsia"/>
          <w:color w:val="auto"/>
          <w:sz w:val="24"/>
          <w:szCs w:val="24"/>
          <w:rtl/>
          <w:lang w:bidi="fa-IR"/>
        </w:rPr>
        <w:t>ناشي</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دخانيات</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دست</w:t>
      </w:r>
      <w:r w:rsidRPr="006436D3">
        <w:rPr>
          <w:rFonts w:cs="B Nazanin"/>
          <w:color w:val="auto"/>
          <w:sz w:val="24"/>
          <w:szCs w:val="24"/>
          <w:rtl/>
          <w:lang w:bidi="fa-IR"/>
        </w:rPr>
        <w:t xml:space="preserve"> </w:t>
      </w:r>
      <w:r w:rsidRPr="006436D3">
        <w:rPr>
          <w:rFonts w:cs="B Nazanin" w:hint="eastAsia"/>
          <w:color w:val="auto"/>
          <w:sz w:val="24"/>
          <w:szCs w:val="24"/>
          <w:rtl/>
          <w:lang w:bidi="fa-IR"/>
        </w:rPr>
        <w:t>مي</w:t>
      </w:r>
      <w:r w:rsidRPr="006436D3">
        <w:rPr>
          <w:rFonts w:cs="B Nazanin"/>
          <w:color w:val="auto"/>
          <w:sz w:val="24"/>
          <w:szCs w:val="24"/>
          <w:rtl/>
          <w:lang w:bidi="fa-IR"/>
        </w:rPr>
        <w:t xml:space="preserve"> </w:t>
      </w:r>
      <w:r w:rsidRPr="006436D3">
        <w:rPr>
          <w:rFonts w:cs="B Nazanin" w:hint="eastAsia"/>
          <w:color w:val="auto"/>
          <w:sz w:val="24"/>
          <w:szCs w:val="24"/>
          <w:rtl/>
          <w:lang w:bidi="fa-IR"/>
        </w:rPr>
        <w:t>دهند</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600  </w:t>
      </w:r>
      <w:r w:rsidRPr="006436D3">
        <w:rPr>
          <w:rFonts w:cs="B Nazanin" w:hint="eastAsia"/>
          <w:color w:val="auto"/>
          <w:sz w:val="24"/>
          <w:szCs w:val="24"/>
          <w:rtl/>
          <w:lang w:bidi="fa-IR"/>
        </w:rPr>
        <w:t>هزار</w:t>
      </w:r>
      <w:r w:rsidRPr="006436D3">
        <w:rPr>
          <w:rFonts w:cs="B Nazanin"/>
          <w:color w:val="auto"/>
          <w:sz w:val="24"/>
          <w:szCs w:val="24"/>
          <w:rtl/>
          <w:lang w:bidi="fa-IR"/>
        </w:rPr>
        <w:t xml:space="preserve"> </w:t>
      </w:r>
      <w:r w:rsidRPr="006436D3">
        <w:rPr>
          <w:rFonts w:cs="B Nazanin" w:hint="eastAsia"/>
          <w:color w:val="auto"/>
          <w:sz w:val="24"/>
          <w:szCs w:val="24"/>
          <w:rtl/>
          <w:lang w:bidi="fa-IR"/>
        </w:rPr>
        <w:t>نفر</w:t>
      </w:r>
      <w:r w:rsidRPr="006436D3">
        <w:rPr>
          <w:rFonts w:cs="B Nazanin"/>
          <w:color w:val="auto"/>
          <w:sz w:val="24"/>
          <w:szCs w:val="24"/>
          <w:rtl/>
          <w:lang w:bidi="fa-IR"/>
        </w:rPr>
        <w:t xml:space="preserve"> </w:t>
      </w:r>
      <w:r w:rsidRPr="006436D3">
        <w:rPr>
          <w:rFonts w:cs="B Nazanin" w:hint="eastAsia"/>
          <w:color w:val="auto"/>
          <w:sz w:val="24"/>
          <w:szCs w:val="24"/>
          <w:rtl/>
          <w:lang w:bidi="fa-IR"/>
        </w:rPr>
        <w:t>آن</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دل</w:t>
      </w:r>
      <w:r w:rsidRPr="006436D3">
        <w:rPr>
          <w:rFonts w:cs="B Nazanin" w:hint="cs"/>
          <w:color w:val="auto"/>
          <w:sz w:val="24"/>
          <w:szCs w:val="24"/>
          <w:rtl/>
          <w:lang w:bidi="fa-IR"/>
        </w:rPr>
        <w:t>ی</w:t>
      </w:r>
      <w:r w:rsidRPr="006436D3">
        <w:rPr>
          <w:rFonts w:cs="B Nazanin" w:hint="eastAsia"/>
          <w:color w:val="auto"/>
          <w:sz w:val="24"/>
          <w:szCs w:val="24"/>
          <w:rtl/>
          <w:lang w:bidi="fa-IR"/>
        </w:rPr>
        <w:t>ل</w:t>
      </w:r>
      <w:r w:rsidRPr="006436D3">
        <w:rPr>
          <w:rFonts w:cs="B Nazanin"/>
          <w:color w:val="auto"/>
          <w:sz w:val="24"/>
          <w:szCs w:val="24"/>
          <w:rtl/>
          <w:lang w:bidi="fa-IR"/>
        </w:rPr>
        <w:t xml:space="preserve"> </w:t>
      </w:r>
      <w:r w:rsidRPr="006436D3">
        <w:rPr>
          <w:rFonts w:cs="B Nazanin" w:hint="eastAsia"/>
          <w:color w:val="auto"/>
          <w:sz w:val="24"/>
          <w:szCs w:val="24"/>
          <w:rtl/>
          <w:lang w:bidi="fa-IR"/>
        </w:rPr>
        <w:t>مواجهه</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دست</w:t>
      </w:r>
      <w:r w:rsidRPr="006436D3">
        <w:rPr>
          <w:rFonts w:cs="B Nazanin"/>
          <w:color w:val="auto"/>
          <w:sz w:val="24"/>
          <w:szCs w:val="24"/>
          <w:rtl/>
          <w:lang w:bidi="fa-IR"/>
        </w:rPr>
        <w:t xml:space="preserve"> </w:t>
      </w:r>
      <w:r w:rsidRPr="006436D3">
        <w:rPr>
          <w:rFonts w:cs="B Nazanin" w:hint="eastAsia"/>
          <w:color w:val="auto"/>
          <w:sz w:val="24"/>
          <w:szCs w:val="24"/>
          <w:rtl/>
          <w:lang w:bidi="fa-IR"/>
        </w:rPr>
        <w:t>دوم</w:t>
      </w:r>
      <w:r w:rsidRPr="006436D3">
        <w:rPr>
          <w:rFonts w:cs="B Nazanin"/>
          <w:color w:val="auto"/>
          <w:sz w:val="24"/>
          <w:szCs w:val="24"/>
          <w:rtl/>
          <w:lang w:bidi="fa-IR"/>
        </w:rPr>
        <w:t xml:space="preserve"> </w:t>
      </w:r>
      <w:r w:rsidRPr="006436D3">
        <w:rPr>
          <w:rFonts w:cs="B Nazanin" w:hint="cs"/>
          <w:color w:val="auto"/>
          <w:sz w:val="24"/>
          <w:szCs w:val="24"/>
          <w:rtl/>
          <w:lang w:bidi="fa-IR"/>
        </w:rPr>
        <w:t>ی</w:t>
      </w:r>
      <w:r w:rsidRPr="006436D3">
        <w:rPr>
          <w:rFonts w:cs="B Nazanin" w:hint="eastAsia"/>
          <w:color w:val="auto"/>
          <w:sz w:val="24"/>
          <w:szCs w:val="24"/>
          <w:rtl/>
          <w:lang w:bidi="fa-IR"/>
        </w:rPr>
        <w:t>ا</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مح</w:t>
      </w:r>
      <w:r w:rsidRPr="006436D3">
        <w:rPr>
          <w:rFonts w:cs="B Nazanin" w:hint="cs"/>
          <w:color w:val="auto"/>
          <w:sz w:val="24"/>
          <w:szCs w:val="24"/>
          <w:rtl/>
          <w:lang w:bidi="fa-IR"/>
        </w:rPr>
        <w:t>ی</w:t>
      </w:r>
      <w:r w:rsidRPr="006436D3">
        <w:rPr>
          <w:rFonts w:cs="B Nazanin" w:hint="eastAsia"/>
          <w:color w:val="auto"/>
          <w:sz w:val="24"/>
          <w:szCs w:val="24"/>
          <w:rtl/>
          <w:lang w:bidi="fa-IR"/>
        </w:rPr>
        <w:t>ط</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آن</w:t>
      </w:r>
      <w:r w:rsidRPr="006436D3">
        <w:rPr>
          <w:rFonts w:cs="B Nazanin"/>
          <w:color w:val="auto"/>
          <w:sz w:val="24"/>
          <w:szCs w:val="24"/>
          <w:rtl/>
          <w:lang w:bidi="fa-IR"/>
        </w:rPr>
        <w:t xml:space="preserve"> </w:t>
      </w:r>
      <w:r w:rsidRPr="006436D3">
        <w:rPr>
          <w:rFonts w:cs="B Nazanin" w:hint="cs"/>
          <w:color w:val="auto"/>
          <w:sz w:val="24"/>
          <w:szCs w:val="24"/>
          <w:rtl/>
          <w:lang w:bidi="fa-IR"/>
        </w:rPr>
        <w:t xml:space="preserve">می </w:t>
      </w:r>
      <w:r w:rsidRPr="006436D3">
        <w:rPr>
          <w:rFonts w:cs="B Nazanin" w:hint="eastAsia"/>
          <w:color w:val="auto"/>
          <w:sz w:val="24"/>
          <w:szCs w:val="24"/>
          <w:rtl/>
          <w:lang w:bidi="fa-IR"/>
        </w:rPr>
        <w:t>باشد</w:t>
      </w:r>
      <w:r w:rsidRPr="006436D3">
        <w:rPr>
          <w:rFonts w:cs="B Nazanin"/>
          <w:color w:val="auto"/>
          <w:sz w:val="24"/>
          <w:szCs w:val="24"/>
          <w:rtl/>
          <w:lang w:bidi="fa-IR"/>
        </w:rPr>
        <w:t xml:space="preserve">. </w:t>
      </w:r>
      <w:r w:rsidRPr="006436D3">
        <w:rPr>
          <w:rFonts w:cs="B Nazanin" w:hint="eastAsia"/>
          <w:color w:val="auto"/>
          <w:sz w:val="24"/>
          <w:szCs w:val="24"/>
          <w:rtl/>
          <w:lang w:bidi="fa-IR"/>
        </w:rPr>
        <w:t>تقر</w:t>
      </w:r>
      <w:r w:rsidRPr="006436D3">
        <w:rPr>
          <w:rFonts w:cs="B Nazanin" w:hint="cs"/>
          <w:color w:val="auto"/>
          <w:sz w:val="24"/>
          <w:szCs w:val="24"/>
          <w:rtl/>
          <w:lang w:bidi="fa-IR"/>
        </w:rPr>
        <w:t>ی</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هر</w:t>
      </w:r>
      <w:r w:rsidRPr="006436D3">
        <w:rPr>
          <w:rFonts w:cs="B Nazanin"/>
          <w:color w:val="auto"/>
          <w:sz w:val="24"/>
          <w:szCs w:val="24"/>
          <w:rtl/>
          <w:lang w:bidi="fa-IR"/>
        </w:rPr>
        <w:t xml:space="preserve"> 6 </w:t>
      </w:r>
      <w:r w:rsidRPr="006436D3">
        <w:rPr>
          <w:rFonts w:cs="B Nazanin" w:hint="eastAsia"/>
          <w:color w:val="auto"/>
          <w:sz w:val="24"/>
          <w:szCs w:val="24"/>
          <w:rtl/>
          <w:lang w:bidi="fa-IR"/>
        </w:rPr>
        <w:t>ثان</w:t>
      </w:r>
      <w:r w:rsidRPr="006436D3">
        <w:rPr>
          <w:rFonts w:cs="B Nazanin" w:hint="cs"/>
          <w:color w:val="auto"/>
          <w:sz w:val="24"/>
          <w:szCs w:val="24"/>
          <w:rtl/>
          <w:lang w:bidi="fa-IR"/>
        </w:rPr>
        <w:t>ی</w:t>
      </w:r>
      <w:r w:rsidRPr="006436D3">
        <w:rPr>
          <w:rFonts w:cs="B Nazanin" w:hint="eastAsia"/>
          <w:color w:val="auto"/>
          <w:sz w:val="24"/>
          <w:szCs w:val="24"/>
          <w:rtl/>
          <w:lang w:bidi="fa-IR"/>
        </w:rPr>
        <w:t>ه</w:t>
      </w:r>
      <w:r w:rsidRPr="006436D3">
        <w:rPr>
          <w:rFonts w:cs="B Nazanin"/>
          <w:color w:val="auto"/>
          <w:sz w:val="24"/>
          <w:szCs w:val="24"/>
          <w:rtl/>
          <w:lang w:bidi="fa-IR"/>
        </w:rPr>
        <w:t xml:space="preserve"> 1 </w:t>
      </w:r>
      <w:r w:rsidRPr="006436D3">
        <w:rPr>
          <w:rFonts w:cs="B Nazanin" w:hint="eastAsia"/>
          <w:color w:val="auto"/>
          <w:sz w:val="24"/>
          <w:szCs w:val="24"/>
          <w:rtl/>
          <w:lang w:bidi="fa-IR"/>
        </w:rPr>
        <w:t>نفر</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علت</w:t>
      </w:r>
      <w:r w:rsidRPr="006436D3">
        <w:rPr>
          <w:rFonts w:cs="B Nazanin"/>
          <w:color w:val="auto"/>
          <w:sz w:val="24"/>
          <w:szCs w:val="24"/>
          <w:rtl/>
          <w:lang w:bidi="fa-IR"/>
        </w:rPr>
        <w:t xml:space="preserve"> </w:t>
      </w:r>
      <w:r w:rsidRPr="006436D3">
        <w:rPr>
          <w:rFonts w:cs="B Nazanin" w:hint="eastAsia"/>
          <w:color w:val="auto"/>
          <w:sz w:val="24"/>
          <w:szCs w:val="24"/>
          <w:rtl/>
          <w:lang w:bidi="fa-IR"/>
        </w:rPr>
        <w:t>استعمال</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م</w:t>
      </w:r>
      <w:r w:rsidRPr="006436D3">
        <w:rPr>
          <w:rFonts w:cs="B Nazanin" w:hint="cs"/>
          <w:color w:val="auto"/>
          <w:sz w:val="24"/>
          <w:szCs w:val="24"/>
          <w:rtl/>
          <w:lang w:bidi="fa-IR"/>
        </w:rPr>
        <w:t>ی</w:t>
      </w:r>
      <w:r w:rsidRPr="006436D3">
        <w:rPr>
          <w:rFonts w:ascii="Cambria" w:hAnsi="Cambria" w:cs="Cambria" w:hint="cs"/>
          <w:color w:val="auto"/>
          <w:sz w:val="24"/>
          <w:szCs w:val="24"/>
          <w:rtl/>
          <w:lang w:bidi="fa-IR"/>
        </w:rPr>
        <w:t>¬</w:t>
      </w:r>
      <w:r w:rsidRPr="006436D3">
        <w:rPr>
          <w:rFonts w:cs="B Nazanin" w:hint="eastAsia"/>
          <w:color w:val="auto"/>
          <w:sz w:val="24"/>
          <w:szCs w:val="24"/>
          <w:rtl/>
          <w:lang w:bidi="fa-IR"/>
        </w:rPr>
        <w:t>م</w:t>
      </w:r>
      <w:r w:rsidRPr="006436D3">
        <w:rPr>
          <w:rFonts w:cs="B Nazanin" w:hint="cs"/>
          <w:color w:val="auto"/>
          <w:sz w:val="24"/>
          <w:szCs w:val="24"/>
          <w:rtl/>
          <w:lang w:bidi="fa-IR"/>
        </w:rPr>
        <w:t>ی</w:t>
      </w:r>
      <w:r w:rsidRPr="006436D3">
        <w:rPr>
          <w:rFonts w:cs="B Nazanin" w:hint="eastAsia"/>
          <w:color w:val="auto"/>
          <w:sz w:val="24"/>
          <w:szCs w:val="24"/>
          <w:rtl/>
          <w:lang w:bidi="fa-IR"/>
        </w:rPr>
        <w:t>رد</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w:t>
      </w:r>
      <w:r w:rsidRPr="006436D3">
        <w:rPr>
          <w:rFonts w:cs="B Nazanin" w:hint="eastAsia"/>
          <w:color w:val="auto"/>
          <w:sz w:val="24"/>
          <w:szCs w:val="24"/>
          <w:rtl/>
          <w:lang w:bidi="fa-IR"/>
        </w:rPr>
        <w:t>مسؤل</w:t>
      </w:r>
      <w:r w:rsidRPr="006436D3">
        <w:rPr>
          <w:rFonts w:cs="B Nazanin"/>
          <w:color w:val="auto"/>
          <w:sz w:val="24"/>
          <w:szCs w:val="24"/>
          <w:rtl/>
          <w:lang w:bidi="fa-IR"/>
        </w:rPr>
        <w:t xml:space="preserve"> </w:t>
      </w:r>
      <w:r w:rsidRPr="006436D3">
        <w:rPr>
          <w:rFonts w:cs="B Nazanin" w:hint="cs"/>
          <w:color w:val="auto"/>
          <w:sz w:val="24"/>
          <w:szCs w:val="24"/>
          <w:rtl/>
          <w:lang w:bidi="fa-IR"/>
        </w:rPr>
        <w:t>ی</w:t>
      </w:r>
      <w:r w:rsidRPr="006436D3">
        <w:rPr>
          <w:rFonts w:cs="B Nazanin" w:hint="eastAsia"/>
          <w:color w:val="auto"/>
          <w:sz w:val="24"/>
          <w:szCs w:val="24"/>
          <w:rtl/>
          <w:lang w:bidi="fa-IR"/>
        </w:rPr>
        <w:t>ک</w:t>
      </w:r>
      <w:r w:rsidRPr="006436D3">
        <w:rPr>
          <w:rFonts w:cs="B Nazanin"/>
          <w:color w:val="auto"/>
          <w:sz w:val="24"/>
          <w:szCs w:val="24"/>
          <w:rtl/>
          <w:lang w:bidi="fa-IR"/>
        </w:rPr>
        <w:t xml:space="preserve"> </w:t>
      </w:r>
      <w:r w:rsidRPr="006436D3">
        <w:rPr>
          <w:rFonts w:cs="B Nazanin" w:hint="eastAsia"/>
          <w:color w:val="auto"/>
          <w:sz w:val="24"/>
          <w:szCs w:val="24"/>
          <w:rtl/>
          <w:lang w:bidi="fa-IR"/>
        </w:rPr>
        <w:t>مرگ</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هر</w:t>
      </w:r>
      <w:r w:rsidRPr="006436D3">
        <w:rPr>
          <w:rFonts w:cs="B Nazanin"/>
          <w:color w:val="auto"/>
          <w:sz w:val="24"/>
          <w:szCs w:val="24"/>
          <w:rtl/>
          <w:lang w:bidi="fa-IR"/>
        </w:rPr>
        <w:t xml:space="preserve"> 10 </w:t>
      </w:r>
      <w:r w:rsidRPr="006436D3">
        <w:rPr>
          <w:rFonts w:cs="B Nazanin" w:hint="eastAsia"/>
          <w:color w:val="auto"/>
          <w:sz w:val="24"/>
          <w:szCs w:val="24"/>
          <w:rtl/>
          <w:lang w:bidi="fa-IR"/>
        </w:rPr>
        <w:t>مرگ</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جهان</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eastAsia"/>
          <w:color w:val="auto"/>
          <w:sz w:val="24"/>
          <w:szCs w:val="24"/>
          <w:rtl/>
          <w:lang w:bidi="fa-IR"/>
        </w:rPr>
        <w:t>نها</w:t>
      </w:r>
      <w:r w:rsidRPr="006436D3">
        <w:rPr>
          <w:rFonts w:cs="B Nazanin" w:hint="cs"/>
          <w:color w:val="auto"/>
          <w:sz w:val="24"/>
          <w:szCs w:val="24"/>
          <w:rtl/>
          <w:lang w:bidi="fa-IR"/>
        </w:rPr>
        <w:t>ی</w:t>
      </w:r>
      <w:r w:rsidRPr="006436D3">
        <w:rPr>
          <w:rFonts w:cs="B Nazanin" w:hint="eastAsia"/>
          <w:color w:val="auto"/>
          <w:sz w:val="24"/>
          <w:szCs w:val="24"/>
          <w:rtl/>
          <w:lang w:bidi="fa-IR"/>
        </w:rPr>
        <w:t>تاً</w:t>
      </w:r>
      <w:r w:rsidRPr="006436D3">
        <w:rPr>
          <w:rFonts w:cs="B Nazanin"/>
          <w:color w:val="auto"/>
          <w:sz w:val="24"/>
          <w:szCs w:val="24"/>
          <w:rtl/>
          <w:lang w:bidi="fa-IR"/>
        </w:rPr>
        <w:t xml:space="preserve"> </w:t>
      </w:r>
      <w:r w:rsidRPr="006436D3">
        <w:rPr>
          <w:rFonts w:cs="B Nazanin" w:hint="eastAsia"/>
          <w:color w:val="auto"/>
          <w:sz w:val="24"/>
          <w:szCs w:val="24"/>
          <w:rtl/>
          <w:lang w:bidi="fa-IR"/>
        </w:rPr>
        <w:t>ن</w:t>
      </w:r>
      <w:r w:rsidRPr="006436D3">
        <w:rPr>
          <w:rFonts w:cs="B Nazanin" w:hint="cs"/>
          <w:color w:val="auto"/>
          <w:sz w:val="24"/>
          <w:szCs w:val="24"/>
          <w:rtl/>
          <w:lang w:bidi="fa-IR"/>
        </w:rPr>
        <w:t>ی</w:t>
      </w:r>
      <w:r w:rsidRPr="006436D3">
        <w:rPr>
          <w:rFonts w:cs="B Nazanin" w:hint="eastAsia"/>
          <w:color w:val="auto"/>
          <w:sz w:val="24"/>
          <w:szCs w:val="24"/>
          <w:rtl/>
          <w:lang w:bidi="fa-IR"/>
        </w:rPr>
        <w:t>م</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کنندگان</w:t>
      </w:r>
      <w:r w:rsidRPr="006436D3">
        <w:rPr>
          <w:rFonts w:cs="B Nazanin"/>
          <w:color w:val="auto"/>
          <w:sz w:val="24"/>
          <w:szCs w:val="24"/>
          <w:rtl/>
          <w:lang w:bidi="fa-IR"/>
        </w:rPr>
        <w:t xml:space="preserve"> </w:t>
      </w:r>
      <w:r w:rsidRPr="006436D3">
        <w:rPr>
          <w:rFonts w:cs="B Nazanin" w:hint="eastAsia"/>
          <w:color w:val="auto"/>
          <w:sz w:val="24"/>
          <w:szCs w:val="24"/>
          <w:rtl/>
          <w:lang w:bidi="fa-IR"/>
        </w:rPr>
        <w:t>فعل</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مواد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علت</w:t>
      </w:r>
      <w:r w:rsidRPr="006436D3">
        <w:rPr>
          <w:rFonts w:cs="B Nazanin"/>
          <w:color w:val="auto"/>
          <w:sz w:val="24"/>
          <w:szCs w:val="24"/>
          <w:rtl/>
          <w:lang w:bidi="fa-IR"/>
        </w:rPr>
        <w:t xml:space="preserve"> </w:t>
      </w:r>
      <w:r w:rsidRPr="006436D3">
        <w:rPr>
          <w:rFonts w:cs="B Nazanin" w:hint="eastAsia"/>
          <w:color w:val="auto"/>
          <w:sz w:val="24"/>
          <w:szCs w:val="24"/>
          <w:rtl/>
          <w:lang w:bidi="fa-IR"/>
        </w:rPr>
        <w:t>ابتلا</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cs"/>
          <w:color w:val="auto"/>
          <w:sz w:val="24"/>
          <w:szCs w:val="24"/>
          <w:rtl/>
          <w:lang w:bidi="fa-IR"/>
        </w:rPr>
        <w:t>ی</w:t>
      </w:r>
      <w:r w:rsidRPr="006436D3">
        <w:rPr>
          <w:rFonts w:cs="B Nazanin" w:hint="eastAsia"/>
          <w:color w:val="auto"/>
          <w:sz w:val="24"/>
          <w:szCs w:val="24"/>
          <w:rtl/>
          <w:lang w:bidi="fa-IR"/>
        </w:rPr>
        <w:t>ک</w:t>
      </w:r>
      <w:r w:rsidRPr="006436D3">
        <w:rPr>
          <w:rFonts w:cs="B Nazanin"/>
          <w:color w:val="auto"/>
          <w:sz w:val="24"/>
          <w:szCs w:val="24"/>
          <w:rtl/>
          <w:lang w:bidi="fa-IR"/>
        </w:rPr>
        <w:t xml:space="preserve"> </w:t>
      </w:r>
      <w:r w:rsidRPr="006436D3">
        <w:rPr>
          <w:rFonts w:cs="B Nazanin" w:hint="eastAsia"/>
          <w:color w:val="auto"/>
          <w:sz w:val="24"/>
          <w:szCs w:val="24"/>
          <w:rtl/>
          <w:lang w:bidi="fa-IR"/>
        </w:rPr>
        <w:t>ب</w:t>
      </w:r>
      <w:r w:rsidRPr="006436D3">
        <w:rPr>
          <w:rFonts w:cs="B Nazanin" w:hint="cs"/>
          <w:color w:val="auto"/>
          <w:sz w:val="24"/>
          <w:szCs w:val="24"/>
          <w:rtl/>
          <w:lang w:bidi="fa-IR"/>
        </w:rPr>
        <w:t>ی</w:t>
      </w:r>
      <w:r w:rsidRPr="006436D3">
        <w:rPr>
          <w:rFonts w:cs="B Nazanin" w:hint="eastAsia"/>
          <w:color w:val="auto"/>
          <w:sz w:val="24"/>
          <w:szCs w:val="24"/>
          <w:rtl/>
          <w:lang w:bidi="fa-IR"/>
        </w:rPr>
        <w:t>مار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مرتبط</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استعمال</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خواهند</w:t>
      </w:r>
      <w:r w:rsidRPr="006436D3">
        <w:rPr>
          <w:rFonts w:cs="B Nazanin"/>
          <w:color w:val="auto"/>
          <w:sz w:val="24"/>
          <w:szCs w:val="24"/>
          <w:rtl/>
          <w:lang w:bidi="fa-IR"/>
        </w:rPr>
        <w:t xml:space="preserve"> </w:t>
      </w:r>
      <w:r w:rsidRPr="006436D3">
        <w:rPr>
          <w:rFonts w:cs="B Nazanin" w:hint="eastAsia"/>
          <w:color w:val="auto"/>
          <w:sz w:val="24"/>
          <w:szCs w:val="24"/>
          <w:rtl/>
          <w:lang w:bidi="fa-IR"/>
        </w:rPr>
        <w:t>مرد</w:t>
      </w:r>
      <w:r w:rsidRPr="006436D3">
        <w:rPr>
          <w:rFonts w:cs="B Nazanin"/>
          <w:color w:val="auto"/>
          <w:sz w:val="24"/>
          <w:szCs w:val="24"/>
          <w:rtl/>
          <w:lang w:bidi="fa-IR"/>
        </w:rPr>
        <w:t xml:space="preserve">. </w:t>
      </w:r>
      <w:r w:rsidRPr="006436D3">
        <w:rPr>
          <w:rFonts w:cs="B Nazanin" w:hint="eastAsia"/>
          <w:color w:val="auto"/>
          <w:sz w:val="24"/>
          <w:szCs w:val="24"/>
          <w:rtl/>
          <w:lang w:bidi="fa-IR"/>
        </w:rPr>
        <w:t>اگر</w:t>
      </w:r>
      <w:r w:rsidRPr="006436D3">
        <w:rPr>
          <w:rFonts w:cs="B Nazanin"/>
          <w:color w:val="auto"/>
          <w:sz w:val="24"/>
          <w:szCs w:val="24"/>
          <w:rtl/>
          <w:lang w:bidi="fa-IR"/>
        </w:rPr>
        <w:t xml:space="preserve"> </w:t>
      </w:r>
      <w:r w:rsidRPr="006436D3">
        <w:rPr>
          <w:rFonts w:cs="B Nazanin" w:hint="eastAsia"/>
          <w:color w:val="auto"/>
          <w:sz w:val="24"/>
          <w:szCs w:val="24"/>
          <w:rtl/>
          <w:lang w:bidi="fa-IR"/>
        </w:rPr>
        <w:t>الگوي</w:t>
      </w:r>
      <w:r w:rsidRPr="006436D3">
        <w:rPr>
          <w:rFonts w:cs="B Nazanin"/>
          <w:color w:val="auto"/>
          <w:sz w:val="24"/>
          <w:szCs w:val="24"/>
          <w:rtl/>
          <w:lang w:bidi="fa-IR"/>
        </w:rPr>
        <w:t xml:space="preserve"> </w:t>
      </w:r>
      <w:r w:rsidRPr="006436D3">
        <w:rPr>
          <w:rFonts w:cs="B Nazanin" w:hint="eastAsia"/>
          <w:color w:val="auto"/>
          <w:sz w:val="24"/>
          <w:szCs w:val="24"/>
          <w:rtl/>
          <w:lang w:bidi="fa-IR"/>
        </w:rPr>
        <w:t>موجود</w:t>
      </w:r>
      <w:r w:rsidRPr="006436D3">
        <w:rPr>
          <w:rFonts w:cs="B Nazanin"/>
          <w:color w:val="auto"/>
          <w:sz w:val="24"/>
          <w:szCs w:val="24"/>
          <w:rtl/>
          <w:lang w:bidi="fa-IR"/>
        </w:rPr>
        <w:t xml:space="preserve"> </w:t>
      </w:r>
      <w:r w:rsidRPr="006436D3">
        <w:rPr>
          <w:rFonts w:cs="B Nazanin" w:hint="eastAsia"/>
          <w:color w:val="auto"/>
          <w:sz w:val="24"/>
          <w:szCs w:val="24"/>
          <w:rtl/>
          <w:lang w:bidi="fa-IR"/>
        </w:rPr>
        <w:t>استعمال</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دخانيات</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روند</w:t>
      </w:r>
      <w:r w:rsidRPr="006436D3">
        <w:rPr>
          <w:rFonts w:cs="B Nazanin"/>
          <w:color w:val="auto"/>
          <w:sz w:val="24"/>
          <w:szCs w:val="24"/>
          <w:rtl/>
          <w:lang w:bidi="fa-IR"/>
        </w:rPr>
        <w:t xml:space="preserve"> </w:t>
      </w:r>
      <w:r w:rsidRPr="006436D3">
        <w:rPr>
          <w:rFonts w:cs="B Nazanin" w:hint="eastAsia"/>
          <w:color w:val="auto"/>
          <w:sz w:val="24"/>
          <w:szCs w:val="24"/>
          <w:rtl/>
          <w:lang w:bidi="fa-IR"/>
        </w:rPr>
        <w:t>جاري</w:t>
      </w:r>
      <w:r w:rsidRPr="006436D3">
        <w:rPr>
          <w:rFonts w:cs="B Nazanin"/>
          <w:color w:val="auto"/>
          <w:sz w:val="24"/>
          <w:szCs w:val="24"/>
          <w:rtl/>
          <w:lang w:bidi="fa-IR"/>
        </w:rPr>
        <w:t xml:space="preserve"> </w:t>
      </w:r>
      <w:r w:rsidRPr="006436D3">
        <w:rPr>
          <w:rFonts w:cs="B Nazanin" w:hint="eastAsia"/>
          <w:color w:val="auto"/>
          <w:sz w:val="24"/>
          <w:szCs w:val="24"/>
          <w:rtl/>
          <w:lang w:bidi="fa-IR"/>
        </w:rPr>
        <w:t>ادامه</w:t>
      </w:r>
      <w:r w:rsidRPr="006436D3">
        <w:rPr>
          <w:rFonts w:cs="B Nazanin"/>
          <w:color w:val="auto"/>
          <w:sz w:val="24"/>
          <w:szCs w:val="24"/>
          <w:rtl/>
          <w:lang w:bidi="fa-IR"/>
        </w:rPr>
        <w:t xml:space="preserve"> </w:t>
      </w:r>
      <w:r w:rsidRPr="006436D3">
        <w:rPr>
          <w:rFonts w:cs="B Nazanin" w:hint="eastAsia"/>
          <w:color w:val="auto"/>
          <w:sz w:val="24"/>
          <w:szCs w:val="24"/>
          <w:rtl/>
          <w:lang w:bidi="fa-IR"/>
        </w:rPr>
        <w:t>يابد</w:t>
      </w:r>
      <w:r w:rsidRPr="006436D3">
        <w:rPr>
          <w:rFonts w:cs="B Nazanin"/>
          <w:color w:val="auto"/>
          <w:sz w:val="24"/>
          <w:szCs w:val="24"/>
          <w:rtl/>
          <w:lang w:bidi="fa-IR"/>
        </w:rPr>
        <w:t xml:space="preserve"> </w:t>
      </w:r>
      <w:r w:rsidRPr="006436D3">
        <w:rPr>
          <w:rFonts w:cs="B Nazanin" w:hint="eastAsia"/>
          <w:color w:val="auto"/>
          <w:sz w:val="24"/>
          <w:szCs w:val="24"/>
          <w:rtl/>
          <w:lang w:bidi="fa-IR"/>
        </w:rPr>
        <w:t>حدود</w:t>
      </w:r>
      <w:r w:rsidRPr="006436D3">
        <w:rPr>
          <w:rFonts w:cs="B Nazanin"/>
          <w:color w:val="auto"/>
          <w:sz w:val="24"/>
          <w:szCs w:val="24"/>
          <w:rtl/>
          <w:lang w:bidi="fa-IR"/>
        </w:rPr>
        <w:t xml:space="preserve"> </w:t>
      </w:r>
      <w:r w:rsidRPr="006436D3">
        <w:rPr>
          <w:rFonts w:cs="B Nazanin" w:hint="eastAsia"/>
          <w:color w:val="auto"/>
          <w:sz w:val="24"/>
          <w:szCs w:val="24"/>
          <w:rtl/>
          <w:lang w:bidi="fa-IR"/>
        </w:rPr>
        <w:t>يك</w:t>
      </w:r>
      <w:r w:rsidRPr="006436D3">
        <w:rPr>
          <w:rFonts w:cs="B Nazanin"/>
          <w:color w:val="auto"/>
          <w:sz w:val="24"/>
          <w:szCs w:val="24"/>
          <w:rtl/>
          <w:lang w:bidi="fa-IR"/>
        </w:rPr>
        <w:t xml:space="preserve"> </w:t>
      </w:r>
      <w:r w:rsidRPr="006436D3">
        <w:rPr>
          <w:rFonts w:cs="B Nazanin" w:hint="eastAsia"/>
          <w:color w:val="auto"/>
          <w:sz w:val="24"/>
          <w:szCs w:val="24"/>
          <w:rtl/>
          <w:lang w:bidi="fa-IR"/>
        </w:rPr>
        <w:t>ميليارد</w:t>
      </w:r>
      <w:r w:rsidRPr="006436D3">
        <w:rPr>
          <w:rFonts w:cs="B Nazanin"/>
          <w:color w:val="auto"/>
          <w:sz w:val="24"/>
          <w:szCs w:val="24"/>
          <w:rtl/>
          <w:lang w:bidi="fa-IR"/>
        </w:rPr>
        <w:t xml:space="preserve"> </w:t>
      </w:r>
      <w:r w:rsidRPr="006436D3">
        <w:rPr>
          <w:rFonts w:cs="B Nazanin" w:hint="eastAsia"/>
          <w:color w:val="auto"/>
          <w:sz w:val="24"/>
          <w:szCs w:val="24"/>
          <w:rtl/>
          <w:lang w:bidi="fa-IR"/>
        </w:rPr>
        <w:t>نفر</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قرن</w:t>
      </w:r>
      <w:r w:rsidRPr="006436D3">
        <w:rPr>
          <w:rFonts w:cs="B Nazanin"/>
          <w:color w:val="auto"/>
          <w:sz w:val="24"/>
          <w:szCs w:val="24"/>
          <w:rtl/>
          <w:lang w:bidi="fa-IR"/>
        </w:rPr>
        <w:t xml:space="preserve"> </w:t>
      </w:r>
      <w:r w:rsidRPr="006436D3">
        <w:rPr>
          <w:rFonts w:cs="B Nazanin" w:hint="eastAsia"/>
          <w:color w:val="auto"/>
          <w:sz w:val="24"/>
          <w:szCs w:val="24"/>
          <w:rtl/>
          <w:lang w:bidi="fa-IR"/>
        </w:rPr>
        <w:t>بيست</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يكم</w:t>
      </w:r>
      <w:r w:rsidRPr="006436D3">
        <w:rPr>
          <w:rFonts w:cs="B Nazanin"/>
          <w:color w:val="auto"/>
          <w:sz w:val="24"/>
          <w:szCs w:val="24"/>
          <w:rtl/>
          <w:lang w:bidi="fa-IR"/>
        </w:rPr>
        <w:t xml:space="preserve"> </w:t>
      </w:r>
      <w:r w:rsidRPr="006436D3">
        <w:rPr>
          <w:rFonts w:cs="B Nazanin" w:hint="eastAsia"/>
          <w:color w:val="auto"/>
          <w:sz w:val="24"/>
          <w:szCs w:val="24"/>
          <w:rtl/>
          <w:lang w:bidi="fa-IR"/>
        </w:rPr>
        <w:t>جان</w:t>
      </w:r>
      <w:r w:rsidRPr="006436D3">
        <w:rPr>
          <w:rFonts w:cs="B Nazanin"/>
          <w:color w:val="auto"/>
          <w:sz w:val="24"/>
          <w:szCs w:val="24"/>
          <w:rtl/>
          <w:lang w:bidi="fa-IR"/>
        </w:rPr>
        <w:t xml:space="preserve"> </w:t>
      </w:r>
      <w:r w:rsidRPr="006436D3">
        <w:rPr>
          <w:rFonts w:cs="B Nazanin" w:hint="eastAsia"/>
          <w:color w:val="auto"/>
          <w:sz w:val="24"/>
          <w:szCs w:val="24"/>
          <w:rtl/>
          <w:lang w:bidi="fa-IR"/>
        </w:rPr>
        <w:t>خود</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دست</w:t>
      </w:r>
      <w:r w:rsidRPr="006436D3">
        <w:rPr>
          <w:rFonts w:cs="B Nazanin"/>
          <w:color w:val="auto"/>
          <w:sz w:val="24"/>
          <w:szCs w:val="24"/>
          <w:rtl/>
          <w:lang w:bidi="fa-IR"/>
        </w:rPr>
        <w:t xml:space="preserve"> </w:t>
      </w:r>
      <w:r w:rsidRPr="006436D3">
        <w:rPr>
          <w:rFonts w:cs="B Nazanin" w:hint="eastAsia"/>
          <w:color w:val="auto"/>
          <w:sz w:val="24"/>
          <w:szCs w:val="24"/>
          <w:rtl/>
          <w:lang w:bidi="fa-IR"/>
        </w:rPr>
        <w:t>خواهند</w:t>
      </w:r>
      <w:r w:rsidRPr="006436D3">
        <w:rPr>
          <w:rFonts w:cs="B Nazanin"/>
          <w:color w:val="auto"/>
          <w:sz w:val="24"/>
          <w:szCs w:val="24"/>
          <w:rtl/>
          <w:lang w:bidi="fa-IR"/>
        </w:rPr>
        <w:t xml:space="preserve"> </w:t>
      </w:r>
      <w:r w:rsidRPr="006436D3">
        <w:rPr>
          <w:rFonts w:cs="B Nazanin" w:hint="eastAsia"/>
          <w:color w:val="auto"/>
          <w:sz w:val="24"/>
          <w:szCs w:val="24"/>
          <w:rtl/>
          <w:lang w:bidi="fa-IR"/>
        </w:rPr>
        <w:t>داد</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80% </w:t>
      </w:r>
      <w:r w:rsidRPr="006436D3">
        <w:rPr>
          <w:rFonts w:cs="B Nazanin" w:hint="eastAsia"/>
          <w:color w:val="auto"/>
          <w:sz w:val="24"/>
          <w:szCs w:val="24"/>
          <w:rtl/>
          <w:lang w:bidi="fa-IR"/>
        </w:rPr>
        <w:t>اين</w:t>
      </w:r>
      <w:r w:rsidRPr="006436D3">
        <w:rPr>
          <w:rFonts w:cs="B Nazanin"/>
          <w:color w:val="auto"/>
          <w:sz w:val="24"/>
          <w:szCs w:val="24"/>
          <w:rtl/>
          <w:lang w:bidi="fa-IR"/>
        </w:rPr>
        <w:t xml:space="preserve"> </w:t>
      </w:r>
      <w:r w:rsidRPr="006436D3">
        <w:rPr>
          <w:rFonts w:cs="B Nazanin" w:hint="eastAsia"/>
          <w:color w:val="auto"/>
          <w:sz w:val="24"/>
          <w:szCs w:val="24"/>
          <w:rtl/>
          <w:lang w:bidi="fa-IR"/>
        </w:rPr>
        <w:t>مرگ</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كشورهاي</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حال</w:t>
      </w:r>
      <w:r w:rsidRPr="006436D3">
        <w:rPr>
          <w:rFonts w:cs="B Nazanin"/>
          <w:color w:val="auto"/>
          <w:sz w:val="24"/>
          <w:szCs w:val="24"/>
          <w:rtl/>
          <w:lang w:bidi="fa-IR"/>
        </w:rPr>
        <w:t xml:space="preserve"> </w:t>
      </w:r>
      <w:r w:rsidRPr="006436D3">
        <w:rPr>
          <w:rFonts w:cs="B Nazanin" w:hint="eastAsia"/>
          <w:color w:val="auto"/>
          <w:sz w:val="24"/>
          <w:szCs w:val="24"/>
          <w:rtl/>
          <w:lang w:bidi="fa-IR"/>
        </w:rPr>
        <w:t>توسعه</w:t>
      </w:r>
      <w:r w:rsidRPr="006436D3">
        <w:rPr>
          <w:rFonts w:cs="B Nazanin"/>
          <w:color w:val="auto"/>
          <w:sz w:val="24"/>
          <w:szCs w:val="24"/>
          <w:rtl/>
          <w:lang w:bidi="fa-IR"/>
        </w:rPr>
        <w:t xml:space="preserve"> </w:t>
      </w:r>
      <w:r w:rsidRPr="006436D3">
        <w:rPr>
          <w:rFonts w:cs="B Nazanin" w:hint="eastAsia"/>
          <w:color w:val="auto"/>
          <w:sz w:val="24"/>
          <w:szCs w:val="24"/>
          <w:rtl/>
          <w:lang w:bidi="fa-IR"/>
        </w:rPr>
        <w:t>اتفاق</w:t>
      </w:r>
      <w:r w:rsidRPr="006436D3">
        <w:rPr>
          <w:rFonts w:cs="B Nazanin"/>
          <w:color w:val="auto"/>
          <w:sz w:val="24"/>
          <w:szCs w:val="24"/>
          <w:rtl/>
          <w:lang w:bidi="fa-IR"/>
        </w:rPr>
        <w:t xml:space="preserve"> </w:t>
      </w:r>
      <w:r w:rsidRPr="006436D3">
        <w:rPr>
          <w:rFonts w:cs="B Nazanin" w:hint="eastAsia"/>
          <w:color w:val="auto"/>
          <w:sz w:val="24"/>
          <w:szCs w:val="24"/>
          <w:rtl/>
          <w:lang w:bidi="fa-IR"/>
        </w:rPr>
        <w:t>مي</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اُفتد</w:t>
      </w:r>
      <w:r w:rsidRPr="006436D3">
        <w:rPr>
          <w:rFonts w:cs="B Nazanin"/>
          <w:color w:val="auto"/>
          <w:sz w:val="24"/>
          <w:szCs w:val="24"/>
          <w:rtl/>
          <w:lang w:bidi="fa-IR"/>
        </w:rPr>
        <w:t xml:space="preserve">. </w:t>
      </w:r>
      <w:r w:rsidRPr="006436D3">
        <w:rPr>
          <w:rFonts w:cs="B Nazanin" w:hint="eastAsia"/>
          <w:color w:val="auto"/>
          <w:sz w:val="24"/>
          <w:szCs w:val="24"/>
          <w:rtl/>
          <w:lang w:bidi="fa-IR"/>
        </w:rPr>
        <w:t>خطرات</w:t>
      </w:r>
      <w:r w:rsidRPr="006436D3">
        <w:rPr>
          <w:rFonts w:cs="B Nazanin"/>
          <w:color w:val="auto"/>
          <w:sz w:val="24"/>
          <w:szCs w:val="24"/>
          <w:rtl/>
          <w:lang w:bidi="fa-IR"/>
        </w:rPr>
        <w:t xml:space="preserve"> </w:t>
      </w:r>
      <w:r w:rsidRPr="006436D3">
        <w:rPr>
          <w:rFonts w:cs="B Nazanin" w:hint="eastAsia"/>
          <w:color w:val="auto"/>
          <w:sz w:val="24"/>
          <w:szCs w:val="24"/>
          <w:rtl/>
          <w:lang w:bidi="fa-IR"/>
        </w:rPr>
        <w:t>مواجهه</w:t>
      </w:r>
      <w:r w:rsidRPr="006436D3">
        <w:rPr>
          <w:rFonts w:cs="B Nazanin"/>
          <w:color w:val="auto"/>
          <w:sz w:val="24"/>
          <w:szCs w:val="24"/>
          <w:rtl/>
          <w:lang w:bidi="fa-IR"/>
        </w:rPr>
        <w:t xml:space="preserve"> </w:t>
      </w:r>
      <w:r w:rsidRPr="006436D3">
        <w:rPr>
          <w:rFonts w:cs="B Nazanin" w:hint="eastAsia"/>
          <w:color w:val="auto"/>
          <w:sz w:val="24"/>
          <w:szCs w:val="24"/>
          <w:rtl/>
          <w:lang w:bidi="fa-IR"/>
        </w:rPr>
        <w:t>تحميلي</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سيگار</w:t>
      </w:r>
      <w:r w:rsidRPr="006436D3">
        <w:rPr>
          <w:rFonts w:cs="B Nazanin"/>
          <w:color w:val="auto"/>
          <w:sz w:val="24"/>
          <w:szCs w:val="24"/>
          <w:rtl/>
          <w:lang w:bidi="fa-IR"/>
        </w:rPr>
        <w:t xml:space="preserve"> </w:t>
      </w:r>
      <w:r w:rsidRPr="006436D3">
        <w:rPr>
          <w:rFonts w:cs="B Nazanin" w:hint="eastAsia"/>
          <w:color w:val="auto"/>
          <w:sz w:val="24"/>
          <w:szCs w:val="24"/>
          <w:rtl/>
          <w:lang w:bidi="fa-IR"/>
        </w:rPr>
        <w:t>نيز</w:t>
      </w:r>
      <w:r w:rsidRPr="006436D3">
        <w:rPr>
          <w:rFonts w:cs="B Nazanin"/>
          <w:color w:val="auto"/>
          <w:sz w:val="24"/>
          <w:szCs w:val="24"/>
          <w:rtl/>
          <w:lang w:bidi="fa-IR"/>
        </w:rPr>
        <w:t xml:space="preserve"> </w:t>
      </w:r>
      <w:r w:rsidRPr="006436D3">
        <w:rPr>
          <w:rFonts w:cs="B Nazanin" w:hint="eastAsia"/>
          <w:color w:val="auto"/>
          <w:sz w:val="24"/>
          <w:szCs w:val="24"/>
          <w:rtl/>
          <w:lang w:bidi="fa-IR"/>
        </w:rPr>
        <w:t>كمتر</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استعمال</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دخانيات</w:t>
      </w:r>
      <w:r w:rsidRPr="006436D3">
        <w:rPr>
          <w:rFonts w:cs="B Nazanin"/>
          <w:color w:val="auto"/>
          <w:sz w:val="24"/>
          <w:szCs w:val="24"/>
          <w:rtl/>
          <w:lang w:bidi="fa-IR"/>
        </w:rPr>
        <w:t xml:space="preserve"> </w:t>
      </w:r>
      <w:r w:rsidRPr="006436D3">
        <w:rPr>
          <w:rFonts w:cs="B Nazanin" w:hint="eastAsia"/>
          <w:color w:val="auto"/>
          <w:sz w:val="24"/>
          <w:szCs w:val="24"/>
          <w:rtl/>
          <w:lang w:bidi="fa-IR"/>
        </w:rPr>
        <w:t>ن</w:t>
      </w:r>
      <w:r w:rsidRPr="006436D3">
        <w:rPr>
          <w:rFonts w:cs="B Nazanin" w:hint="cs"/>
          <w:color w:val="auto"/>
          <w:sz w:val="24"/>
          <w:szCs w:val="24"/>
          <w:rtl/>
          <w:lang w:bidi="fa-IR"/>
        </w:rPr>
        <w:t>ی</w:t>
      </w:r>
      <w:r w:rsidRPr="006436D3">
        <w:rPr>
          <w:rFonts w:cs="B Nazanin" w:hint="eastAsia"/>
          <w:color w:val="auto"/>
          <w:sz w:val="24"/>
          <w:szCs w:val="24"/>
          <w:rtl/>
          <w:lang w:bidi="fa-IR"/>
        </w:rPr>
        <w:t>ست</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توجه</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گزارش</w:t>
      </w:r>
      <w:r w:rsidRPr="006436D3">
        <w:rPr>
          <w:rFonts w:cs="B Nazanin"/>
          <w:color w:val="auto"/>
          <w:sz w:val="24"/>
          <w:szCs w:val="24"/>
          <w:rtl/>
          <w:lang w:bidi="fa-IR"/>
        </w:rPr>
        <w:t xml:space="preserve"> </w:t>
      </w:r>
      <w:r w:rsidRPr="006436D3">
        <w:rPr>
          <w:rFonts w:cs="B Nazanin" w:hint="eastAsia"/>
          <w:color w:val="auto"/>
          <w:sz w:val="24"/>
          <w:szCs w:val="24"/>
          <w:rtl/>
          <w:lang w:bidi="fa-IR"/>
        </w:rPr>
        <w:t>سازمان</w:t>
      </w:r>
      <w:r w:rsidRPr="006436D3">
        <w:rPr>
          <w:rFonts w:cs="B Nazanin"/>
          <w:color w:val="auto"/>
          <w:sz w:val="24"/>
          <w:szCs w:val="24"/>
          <w:rtl/>
          <w:lang w:bidi="fa-IR"/>
        </w:rPr>
        <w:t xml:space="preserve"> </w:t>
      </w:r>
      <w:r w:rsidRPr="006436D3">
        <w:rPr>
          <w:rFonts w:cs="B Nazanin" w:hint="eastAsia"/>
          <w:color w:val="auto"/>
          <w:sz w:val="24"/>
          <w:szCs w:val="24"/>
          <w:rtl/>
          <w:lang w:bidi="fa-IR"/>
        </w:rPr>
        <w:t>جهاني</w:t>
      </w:r>
      <w:r w:rsidRPr="006436D3">
        <w:rPr>
          <w:rFonts w:cs="B Nazanin"/>
          <w:color w:val="auto"/>
          <w:sz w:val="24"/>
          <w:szCs w:val="24"/>
          <w:rtl/>
          <w:lang w:bidi="fa-IR"/>
        </w:rPr>
        <w:t xml:space="preserve"> </w:t>
      </w:r>
      <w:r w:rsidRPr="006436D3">
        <w:rPr>
          <w:rFonts w:cs="B Nazanin" w:hint="eastAsia"/>
          <w:color w:val="auto"/>
          <w:sz w:val="24"/>
          <w:szCs w:val="24"/>
          <w:rtl/>
          <w:lang w:bidi="fa-IR"/>
        </w:rPr>
        <w:t>بهداشت</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محيطي</w:t>
      </w:r>
      <w:r w:rsidRPr="006436D3">
        <w:rPr>
          <w:rFonts w:cs="B Nazanin"/>
          <w:color w:val="auto"/>
          <w:sz w:val="24"/>
          <w:szCs w:val="24"/>
          <w:rtl/>
          <w:lang w:bidi="fa-IR"/>
        </w:rPr>
        <w:t xml:space="preserve"> </w:t>
      </w:r>
      <w:r w:rsidRPr="006436D3">
        <w:rPr>
          <w:rFonts w:cs="B Nazanin" w:hint="eastAsia"/>
          <w:color w:val="auto"/>
          <w:sz w:val="24"/>
          <w:szCs w:val="24"/>
          <w:rtl/>
          <w:lang w:bidi="fa-IR"/>
        </w:rPr>
        <w:t>سيگار</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نقطه</w:t>
      </w:r>
      <w:r w:rsidRPr="006436D3">
        <w:rPr>
          <w:rFonts w:cs="B Nazanin"/>
          <w:color w:val="auto"/>
          <w:sz w:val="24"/>
          <w:szCs w:val="24"/>
          <w:rtl/>
          <w:lang w:bidi="fa-IR"/>
        </w:rPr>
        <w:t xml:space="preserve"> </w:t>
      </w:r>
      <w:r w:rsidRPr="006436D3">
        <w:rPr>
          <w:rFonts w:cs="B Nazanin" w:hint="eastAsia"/>
          <w:color w:val="auto"/>
          <w:sz w:val="24"/>
          <w:szCs w:val="24"/>
          <w:rtl/>
          <w:lang w:bidi="fa-IR"/>
        </w:rPr>
        <w:t>نظر</w:t>
      </w:r>
      <w:r w:rsidRPr="006436D3">
        <w:rPr>
          <w:rFonts w:cs="B Nazanin"/>
          <w:color w:val="auto"/>
          <w:sz w:val="24"/>
          <w:szCs w:val="24"/>
          <w:rtl/>
          <w:lang w:bidi="fa-IR"/>
        </w:rPr>
        <w:t xml:space="preserve"> </w:t>
      </w:r>
      <w:r w:rsidRPr="006436D3">
        <w:rPr>
          <w:rFonts w:cs="B Nazanin" w:hint="eastAsia"/>
          <w:color w:val="auto"/>
          <w:sz w:val="24"/>
          <w:szCs w:val="24"/>
          <w:rtl/>
          <w:lang w:bidi="fa-IR"/>
        </w:rPr>
        <w:t>سلامت</w:t>
      </w:r>
      <w:r w:rsidRPr="006436D3">
        <w:rPr>
          <w:rFonts w:cs="B Nazanin"/>
          <w:color w:val="auto"/>
          <w:sz w:val="24"/>
          <w:szCs w:val="24"/>
          <w:rtl/>
          <w:lang w:bidi="fa-IR"/>
        </w:rPr>
        <w:t xml:space="preserve"> </w:t>
      </w:r>
      <w:r w:rsidRPr="006436D3">
        <w:rPr>
          <w:rFonts w:cs="B Nazanin" w:hint="eastAsia"/>
          <w:color w:val="auto"/>
          <w:sz w:val="24"/>
          <w:szCs w:val="24"/>
          <w:rtl/>
          <w:lang w:bidi="fa-IR"/>
        </w:rPr>
        <w:t>هيچ</w:t>
      </w:r>
      <w:r w:rsidRPr="006436D3">
        <w:rPr>
          <w:rFonts w:cs="B Nazanin"/>
          <w:color w:val="auto"/>
          <w:sz w:val="24"/>
          <w:szCs w:val="24"/>
          <w:rtl/>
          <w:lang w:bidi="fa-IR"/>
        </w:rPr>
        <w:t xml:space="preserve"> </w:t>
      </w:r>
      <w:r w:rsidRPr="006436D3">
        <w:rPr>
          <w:rFonts w:cs="B Nazanin" w:hint="eastAsia"/>
          <w:color w:val="auto"/>
          <w:sz w:val="24"/>
          <w:szCs w:val="24"/>
          <w:rtl/>
          <w:lang w:bidi="fa-IR"/>
        </w:rPr>
        <w:t>آستانه</w:t>
      </w:r>
      <w:r w:rsidRPr="006436D3">
        <w:rPr>
          <w:rFonts w:cs="B Nazanin"/>
          <w:color w:val="auto"/>
          <w:sz w:val="24"/>
          <w:szCs w:val="24"/>
          <w:rtl/>
          <w:lang w:bidi="fa-IR"/>
        </w:rPr>
        <w:t xml:space="preserve"> </w:t>
      </w:r>
      <w:r w:rsidRPr="006436D3">
        <w:rPr>
          <w:rFonts w:cs="B Nazanin" w:hint="eastAsia"/>
          <w:color w:val="auto"/>
          <w:sz w:val="24"/>
          <w:szCs w:val="24"/>
          <w:rtl/>
          <w:lang w:bidi="fa-IR"/>
        </w:rPr>
        <w:t>مجازي</w:t>
      </w:r>
      <w:r w:rsidRPr="006436D3">
        <w:rPr>
          <w:rFonts w:cs="B Nazanin"/>
          <w:color w:val="auto"/>
          <w:sz w:val="24"/>
          <w:szCs w:val="24"/>
          <w:rtl/>
          <w:lang w:bidi="fa-IR"/>
        </w:rPr>
        <w:t xml:space="preserve"> </w:t>
      </w:r>
      <w:r w:rsidRPr="006436D3">
        <w:rPr>
          <w:rFonts w:cs="B Nazanin" w:hint="eastAsia"/>
          <w:color w:val="auto"/>
          <w:sz w:val="24"/>
          <w:szCs w:val="24"/>
          <w:rtl/>
          <w:lang w:bidi="fa-IR"/>
        </w:rPr>
        <w:t>ندارد</w:t>
      </w:r>
      <w:r w:rsidRPr="006436D3">
        <w:rPr>
          <w:rFonts w:cs="B Nazanin"/>
          <w:color w:val="auto"/>
          <w:sz w:val="24"/>
          <w:szCs w:val="24"/>
          <w:rtl/>
          <w:lang w:bidi="fa-IR"/>
        </w:rPr>
        <w:t xml:space="preserve">، </w:t>
      </w:r>
      <w:r w:rsidRPr="006436D3">
        <w:rPr>
          <w:rFonts w:cs="B Nazanin" w:hint="eastAsia"/>
          <w:color w:val="auto"/>
          <w:sz w:val="24"/>
          <w:szCs w:val="24"/>
          <w:rtl/>
          <w:lang w:bidi="fa-IR"/>
        </w:rPr>
        <w:t>چرا</w:t>
      </w:r>
      <w:r w:rsidRPr="006436D3">
        <w:rPr>
          <w:rFonts w:cs="B Nazanin"/>
          <w:color w:val="auto"/>
          <w:sz w:val="24"/>
          <w:szCs w:val="24"/>
          <w:rtl/>
          <w:lang w:bidi="fa-IR"/>
        </w:rPr>
        <w:t xml:space="preserve"> </w:t>
      </w:r>
      <w:r w:rsidRPr="006436D3">
        <w:rPr>
          <w:rFonts w:cs="B Nazanin" w:hint="eastAsia"/>
          <w:color w:val="auto"/>
          <w:sz w:val="24"/>
          <w:szCs w:val="24"/>
          <w:rtl/>
          <w:lang w:bidi="fa-IR"/>
        </w:rPr>
        <w:t>كه</w:t>
      </w:r>
      <w:r w:rsidRPr="006436D3">
        <w:rPr>
          <w:rFonts w:cs="B Nazanin"/>
          <w:color w:val="auto"/>
          <w:sz w:val="24"/>
          <w:szCs w:val="24"/>
          <w:rtl/>
          <w:lang w:bidi="fa-IR"/>
        </w:rPr>
        <w:t xml:space="preserve"> </w:t>
      </w:r>
      <w:r w:rsidRPr="006436D3">
        <w:rPr>
          <w:rFonts w:cs="B Nazanin" w:hint="eastAsia"/>
          <w:color w:val="auto"/>
          <w:sz w:val="24"/>
          <w:szCs w:val="24"/>
          <w:rtl/>
          <w:lang w:bidi="fa-IR"/>
        </w:rPr>
        <w:t>نه</w:t>
      </w:r>
      <w:r w:rsidRPr="006436D3">
        <w:rPr>
          <w:rFonts w:cs="B Nazanin"/>
          <w:color w:val="auto"/>
          <w:sz w:val="24"/>
          <w:szCs w:val="24"/>
          <w:rtl/>
          <w:lang w:bidi="fa-IR"/>
        </w:rPr>
        <w:t xml:space="preserve"> </w:t>
      </w:r>
      <w:r w:rsidRPr="006436D3">
        <w:rPr>
          <w:rFonts w:cs="B Nazanin" w:hint="eastAsia"/>
          <w:color w:val="auto"/>
          <w:sz w:val="24"/>
          <w:szCs w:val="24"/>
          <w:rtl/>
          <w:lang w:bidi="fa-IR"/>
        </w:rPr>
        <w:t>دستگاه</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هاي</w:t>
      </w:r>
      <w:r w:rsidRPr="006436D3">
        <w:rPr>
          <w:rFonts w:cs="B Nazanin"/>
          <w:color w:val="auto"/>
          <w:sz w:val="24"/>
          <w:szCs w:val="24"/>
          <w:rtl/>
          <w:lang w:bidi="fa-IR"/>
        </w:rPr>
        <w:t xml:space="preserve"> </w:t>
      </w:r>
      <w:r w:rsidRPr="006436D3">
        <w:rPr>
          <w:rFonts w:cs="B Nazanin" w:hint="eastAsia"/>
          <w:color w:val="auto"/>
          <w:sz w:val="24"/>
          <w:szCs w:val="24"/>
          <w:rtl/>
          <w:lang w:bidi="fa-IR"/>
        </w:rPr>
        <w:t>تهويه</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نه</w:t>
      </w:r>
      <w:r w:rsidRPr="006436D3">
        <w:rPr>
          <w:rFonts w:cs="B Nazanin"/>
          <w:color w:val="auto"/>
          <w:sz w:val="24"/>
          <w:szCs w:val="24"/>
          <w:rtl/>
          <w:lang w:bidi="fa-IR"/>
        </w:rPr>
        <w:t xml:space="preserve"> </w:t>
      </w:r>
      <w:r w:rsidRPr="006436D3">
        <w:rPr>
          <w:rFonts w:cs="B Nazanin" w:hint="eastAsia"/>
          <w:color w:val="auto"/>
          <w:sz w:val="24"/>
          <w:szCs w:val="24"/>
          <w:rtl/>
          <w:lang w:bidi="fa-IR"/>
        </w:rPr>
        <w:t>تمهيد</w:t>
      </w:r>
      <w:r w:rsidRPr="006436D3">
        <w:rPr>
          <w:rFonts w:cs="B Nazanin"/>
          <w:color w:val="auto"/>
          <w:sz w:val="24"/>
          <w:szCs w:val="24"/>
          <w:rtl/>
          <w:lang w:bidi="fa-IR"/>
        </w:rPr>
        <w:t xml:space="preserve"> </w:t>
      </w:r>
      <w:r w:rsidRPr="006436D3">
        <w:rPr>
          <w:rFonts w:cs="B Nazanin" w:hint="eastAsia"/>
          <w:color w:val="auto"/>
          <w:sz w:val="24"/>
          <w:szCs w:val="24"/>
          <w:rtl/>
          <w:lang w:bidi="fa-IR"/>
        </w:rPr>
        <w:t>جداسازي</w:t>
      </w:r>
      <w:r w:rsidRPr="006436D3">
        <w:rPr>
          <w:rFonts w:cs="B Nazanin"/>
          <w:color w:val="auto"/>
          <w:sz w:val="24"/>
          <w:szCs w:val="24"/>
          <w:rtl/>
          <w:lang w:bidi="fa-IR"/>
        </w:rPr>
        <w:t xml:space="preserve"> </w:t>
      </w:r>
      <w:r w:rsidRPr="006436D3">
        <w:rPr>
          <w:rFonts w:cs="B Nazanin" w:hint="eastAsia"/>
          <w:color w:val="auto"/>
          <w:sz w:val="24"/>
          <w:szCs w:val="24"/>
          <w:rtl/>
          <w:lang w:bidi="fa-IR"/>
        </w:rPr>
        <w:t>مكان</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هاي</w:t>
      </w:r>
      <w:r w:rsidRPr="006436D3">
        <w:rPr>
          <w:rFonts w:cs="B Nazanin"/>
          <w:color w:val="auto"/>
          <w:sz w:val="24"/>
          <w:szCs w:val="24"/>
          <w:rtl/>
          <w:lang w:bidi="fa-IR"/>
        </w:rPr>
        <w:t xml:space="preserve"> </w:t>
      </w:r>
      <w:r w:rsidRPr="006436D3">
        <w:rPr>
          <w:rFonts w:cs="B Nazanin" w:hint="eastAsia"/>
          <w:color w:val="auto"/>
          <w:sz w:val="24"/>
          <w:szCs w:val="24"/>
          <w:rtl/>
          <w:lang w:bidi="fa-IR"/>
        </w:rPr>
        <w:t>استعمال</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دخانيات</w:t>
      </w:r>
      <w:r w:rsidRPr="006436D3">
        <w:rPr>
          <w:rFonts w:cs="B Nazanin"/>
          <w:color w:val="auto"/>
          <w:sz w:val="24"/>
          <w:szCs w:val="24"/>
          <w:rtl/>
          <w:lang w:bidi="fa-IR"/>
        </w:rPr>
        <w:t xml:space="preserve"> </w:t>
      </w:r>
      <w:r w:rsidRPr="006436D3">
        <w:rPr>
          <w:rFonts w:cs="B Nazanin" w:hint="eastAsia"/>
          <w:color w:val="auto"/>
          <w:sz w:val="24"/>
          <w:szCs w:val="24"/>
          <w:rtl/>
          <w:lang w:bidi="fa-IR"/>
        </w:rPr>
        <w:t>هيچكدام</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طور</w:t>
      </w:r>
      <w:r w:rsidRPr="006436D3">
        <w:rPr>
          <w:rFonts w:cs="B Nazanin"/>
          <w:color w:val="auto"/>
          <w:sz w:val="24"/>
          <w:szCs w:val="24"/>
          <w:rtl/>
          <w:lang w:bidi="fa-IR"/>
        </w:rPr>
        <w:t xml:space="preserve"> </w:t>
      </w:r>
      <w:r w:rsidRPr="006436D3">
        <w:rPr>
          <w:rFonts w:cs="B Nazanin" w:hint="eastAsia"/>
          <w:color w:val="auto"/>
          <w:sz w:val="24"/>
          <w:szCs w:val="24"/>
          <w:rtl/>
          <w:lang w:bidi="fa-IR"/>
        </w:rPr>
        <w:t>كامل</w:t>
      </w:r>
      <w:r w:rsidRPr="006436D3">
        <w:rPr>
          <w:rFonts w:cs="B Nazanin"/>
          <w:color w:val="auto"/>
          <w:sz w:val="24"/>
          <w:szCs w:val="24"/>
          <w:rtl/>
          <w:lang w:bidi="fa-IR"/>
        </w:rPr>
        <w:t xml:space="preserve"> </w:t>
      </w:r>
      <w:r w:rsidRPr="006436D3">
        <w:rPr>
          <w:rFonts w:cs="B Nazanin" w:hint="eastAsia"/>
          <w:color w:val="auto"/>
          <w:sz w:val="24"/>
          <w:szCs w:val="24"/>
          <w:rtl/>
          <w:lang w:bidi="fa-IR"/>
        </w:rPr>
        <w:t>هوايي</w:t>
      </w:r>
      <w:r w:rsidRPr="006436D3">
        <w:rPr>
          <w:rFonts w:cs="B Nazanin"/>
          <w:color w:val="auto"/>
          <w:sz w:val="24"/>
          <w:szCs w:val="24"/>
          <w:rtl/>
          <w:lang w:bidi="fa-IR"/>
        </w:rPr>
        <w:t xml:space="preserve"> </w:t>
      </w:r>
      <w:r w:rsidRPr="006436D3">
        <w:rPr>
          <w:rFonts w:cs="B Nazanin" w:hint="eastAsia"/>
          <w:color w:val="auto"/>
          <w:sz w:val="24"/>
          <w:szCs w:val="24"/>
          <w:rtl/>
          <w:lang w:bidi="fa-IR"/>
        </w:rPr>
        <w:t>پاك</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عاري</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آلاينده</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فراهم</w:t>
      </w:r>
      <w:r w:rsidRPr="006436D3">
        <w:rPr>
          <w:rFonts w:cs="B Nazanin"/>
          <w:color w:val="auto"/>
          <w:sz w:val="24"/>
          <w:szCs w:val="24"/>
          <w:rtl/>
          <w:lang w:bidi="fa-IR"/>
        </w:rPr>
        <w:t xml:space="preserve"> </w:t>
      </w:r>
      <w:r w:rsidRPr="006436D3">
        <w:rPr>
          <w:rFonts w:cs="B Nazanin" w:hint="eastAsia"/>
          <w:color w:val="auto"/>
          <w:sz w:val="24"/>
          <w:szCs w:val="24"/>
          <w:rtl/>
          <w:lang w:bidi="fa-IR"/>
        </w:rPr>
        <w:t>نمي</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آورند</w:t>
      </w:r>
      <w:r w:rsidRPr="006436D3">
        <w:rPr>
          <w:rFonts w:cs="B Nazanin"/>
          <w:color w:val="auto"/>
          <w:sz w:val="24"/>
          <w:szCs w:val="24"/>
          <w:rtl/>
          <w:lang w:bidi="fa-IR"/>
        </w:rPr>
        <w:t xml:space="preserve">. </w:t>
      </w:r>
      <w:r w:rsidRPr="006436D3">
        <w:rPr>
          <w:rFonts w:cs="B Nazanin" w:hint="eastAsia"/>
          <w:color w:val="auto"/>
          <w:sz w:val="24"/>
          <w:szCs w:val="24"/>
          <w:rtl/>
          <w:lang w:bidi="fa-IR"/>
        </w:rPr>
        <w:t>بنابراين</w:t>
      </w:r>
      <w:r w:rsidRPr="006436D3">
        <w:rPr>
          <w:rFonts w:cs="B Nazanin"/>
          <w:color w:val="auto"/>
          <w:sz w:val="24"/>
          <w:szCs w:val="24"/>
          <w:rtl/>
          <w:lang w:bidi="fa-IR"/>
        </w:rPr>
        <w:t xml:space="preserve"> </w:t>
      </w:r>
      <w:r w:rsidRPr="006436D3">
        <w:rPr>
          <w:rFonts w:cs="B Nazanin" w:hint="eastAsia"/>
          <w:color w:val="auto"/>
          <w:sz w:val="24"/>
          <w:szCs w:val="24"/>
          <w:rtl/>
          <w:lang w:bidi="fa-IR"/>
        </w:rPr>
        <w:t>تنها</w:t>
      </w:r>
      <w:r w:rsidRPr="006436D3">
        <w:rPr>
          <w:rFonts w:cs="B Nazanin"/>
          <w:color w:val="auto"/>
          <w:sz w:val="24"/>
          <w:szCs w:val="24"/>
          <w:rtl/>
          <w:lang w:bidi="fa-IR"/>
        </w:rPr>
        <w:t xml:space="preserve"> </w:t>
      </w:r>
      <w:r w:rsidRPr="006436D3">
        <w:rPr>
          <w:rFonts w:cs="B Nazanin" w:hint="eastAsia"/>
          <w:color w:val="auto"/>
          <w:sz w:val="24"/>
          <w:szCs w:val="24"/>
          <w:rtl/>
          <w:lang w:bidi="fa-IR"/>
        </w:rPr>
        <w:t>راه</w:t>
      </w:r>
      <w:r w:rsidRPr="006436D3">
        <w:rPr>
          <w:rFonts w:cs="B Nazanin"/>
          <w:color w:val="auto"/>
          <w:sz w:val="24"/>
          <w:szCs w:val="24"/>
          <w:rtl/>
          <w:lang w:bidi="fa-IR"/>
        </w:rPr>
        <w:t xml:space="preserve"> </w:t>
      </w:r>
      <w:r w:rsidRPr="006436D3">
        <w:rPr>
          <w:rFonts w:cs="B Nazanin" w:hint="eastAsia"/>
          <w:color w:val="auto"/>
          <w:sz w:val="24"/>
          <w:szCs w:val="24"/>
          <w:rtl/>
          <w:lang w:bidi="fa-IR"/>
        </w:rPr>
        <w:t>محافظت</w:t>
      </w:r>
      <w:r w:rsidRPr="006436D3">
        <w:rPr>
          <w:rFonts w:cs="B Nazanin"/>
          <w:color w:val="auto"/>
          <w:sz w:val="24"/>
          <w:szCs w:val="24"/>
          <w:rtl/>
          <w:lang w:bidi="fa-IR"/>
        </w:rPr>
        <w:t xml:space="preserve">، </w:t>
      </w:r>
      <w:r w:rsidRPr="006436D3">
        <w:rPr>
          <w:rFonts w:cs="B Nazanin" w:hint="eastAsia"/>
          <w:color w:val="auto"/>
          <w:sz w:val="24"/>
          <w:szCs w:val="24"/>
          <w:rtl/>
          <w:lang w:bidi="fa-IR"/>
        </w:rPr>
        <w:t>قرار</w:t>
      </w:r>
      <w:r w:rsidRPr="006436D3">
        <w:rPr>
          <w:rFonts w:cs="B Nazanin"/>
          <w:color w:val="auto"/>
          <w:sz w:val="24"/>
          <w:szCs w:val="24"/>
          <w:rtl/>
          <w:lang w:bidi="fa-IR"/>
        </w:rPr>
        <w:t xml:space="preserve"> </w:t>
      </w:r>
      <w:r w:rsidRPr="006436D3">
        <w:rPr>
          <w:rFonts w:cs="B Nazanin" w:hint="eastAsia"/>
          <w:color w:val="auto"/>
          <w:sz w:val="24"/>
          <w:szCs w:val="24"/>
          <w:rtl/>
          <w:lang w:bidi="fa-IR"/>
        </w:rPr>
        <w:t>نگرفتن</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معرض</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سيگار</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طر</w:t>
      </w:r>
      <w:r w:rsidRPr="006436D3">
        <w:rPr>
          <w:rFonts w:cs="B Nazanin" w:hint="cs"/>
          <w:color w:val="auto"/>
          <w:sz w:val="24"/>
          <w:szCs w:val="24"/>
          <w:rtl/>
          <w:lang w:bidi="fa-IR"/>
        </w:rPr>
        <w:t>ی</w:t>
      </w:r>
      <w:r w:rsidRPr="006436D3">
        <w:rPr>
          <w:rFonts w:cs="B Nazanin" w:hint="eastAsia"/>
          <w:color w:val="auto"/>
          <w:sz w:val="24"/>
          <w:szCs w:val="24"/>
          <w:rtl/>
          <w:lang w:bidi="fa-IR"/>
        </w:rPr>
        <w:t>ق</w:t>
      </w:r>
      <w:r w:rsidRPr="006436D3">
        <w:rPr>
          <w:rFonts w:cs="B Nazanin"/>
          <w:color w:val="auto"/>
          <w:sz w:val="24"/>
          <w:szCs w:val="24"/>
          <w:rtl/>
          <w:lang w:bidi="fa-IR"/>
        </w:rPr>
        <w:t xml:space="preserve"> </w:t>
      </w:r>
      <w:r w:rsidRPr="006436D3">
        <w:rPr>
          <w:rFonts w:cs="B Nazanin" w:hint="eastAsia"/>
          <w:color w:val="auto"/>
          <w:sz w:val="24"/>
          <w:szCs w:val="24"/>
          <w:rtl/>
          <w:lang w:bidi="fa-IR"/>
        </w:rPr>
        <w:t>ا</w:t>
      </w:r>
      <w:r w:rsidRPr="006436D3">
        <w:rPr>
          <w:rFonts w:cs="B Nazanin" w:hint="cs"/>
          <w:color w:val="auto"/>
          <w:sz w:val="24"/>
          <w:szCs w:val="24"/>
          <w:rtl/>
          <w:lang w:bidi="fa-IR"/>
        </w:rPr>
        <w:t>ی</w:t>
      </w:r>
      <w:r w:rsidRPr="006436D3">
        <w:rPr>
          <w:rFonts w:cs="B Nazanin" w:hint="eastAsia"/>
          <w:color w:val="auto"/>
          <w:sz w:val="24"/>
          <w:szCs w:val="24"/>
          <w:rtl/>
          <w:lang w:bidi="fa-IR"/>
        </w:rPr>
        <w:t>جاد</w:t>
      </w:r>
      <w:r w:rsidRPr="006436D3">
        <w:rPr>
          <w:rFonts w:cs="B Nazanin"/>
          <w:color w:val="auto"/>
          <w:sz w:val="24"/>
          <w:szCs w:val="24"/>
          <w:rtl/>
          <w:lang w:bidi="fa-IR"/>
        </w:rPr>
        <w:t xml:space="preserve"> </w:t>
      </w:r>
      <w:r w:rsidRPr="006436D3">
        <w:rPr>
          <w:rFonts w:cs="B Nazanin" w:hint="eastAsia"/>
          <w:color w:val="auto"/>
          <w:sz w:val="24"/>
          <w:szCs w:val="24"/>
          <w:rtl/>
          <w:lang w:bidi="fa-IR"/>
        </w:rPr>
        <w:t>اماکن</w:t>
      </w:r>
      <w:r w:rsidRPr="006436D3">
        <w:rPr>
          <w:rFonts w:cs="B Nazanin"/>
          <w:color w:val="auto"/>
          <w:sz w:val="24"/>
          <w:szCs w:val="24"/>
          <w:rtl/>
          <w:lang w:bidi="fa-IR"/>
        </w:rPr>
        <w:t xml:space="preserve"> </w:t>
      </w:r>
      <w:r w:rsidRPr="006436D3">
        <w:rPr>
          <w:rFonts w:cs="B Nazanin" w:hint="eastAsia"/>
          <w:color w:val="auto"/>
          <w:sz w:val="24"/>
          <w:szCs w:val="24"/>
          <w:rtl/>
          <w:lang w:bidi="fa-IR"/>
        </w:rPr>
        <w:t>عار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سو</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د</w:t>
      </w:r>
      <w:r w:rsidRPr="006436D3">
        <w:rPr>
          <w:rFonts w:cs="B Nazanin" w:hint="cs"/>
          <w:color w:val="auto"/>
          <w:sz w:val="24"/>
          <w:szCs w:val="24"/>
          <w:rtl/>
          <w:lang w:bidi="fa-IR"/>
        </w:rPr>
        <w:t>ی</w:t>
      </w:r>
      <w:r w:rsidRPr="006436D3">
        <w:rPr>
          <w:rFonts w:cs="B Nazanin" w:hint="eastAsia"/>
          <w:color w:val="auto"/>
          <w:sz w:val="24"/>
          <w:szCs w:val="24"/>
          <w:rtl/>
          <w:lang w:bidi="fa-IR"/>
        </w:rPr>
        <w:t>گر</w:t>
      </w:r>
      <w:r w:rsidRPr="006436D3">
        <w:rPr>
          <w:rFonts w:cs="B Nazanin"/>
          <w:color w:val="auto"/>
          <w:sz w:val="24"/>
          <w:szCs w:val="24"/>
          <w:rtl/>
          <w:lang w:bidi="fa-IR"/>
        </w:rPr>
        <w:t xml:space="preserve"> </w:t>
      </w:r>
      <w:r w:rsidRPr="006436D3">
        <w:rPr>
          <w:rFonts w:cs="B Nazanin" w:hint="eastAsia"/>
          <w:color w:val="auto"/>
          <w:sz w:val="24"/>
          <w:szCs w:val="24"/>
          <w:rtl/>
          <w:lang w:bidi="fa-IR"/>
        </w:rPr>
        <w:t>طبق</w:t>
      </w:r>
      <w:r w:rsidRPr="006436D3">
        <w:rPr>
          <w:rFonts w:cs="B Nazanin"/>
          <w:color w:val="auto"/>
          <w:sz w:val="24"/>
          <w:szCs w:val="24"/>
          <w:rtl/>
          <w:lang w:bidi="fa-IR"/>
        </w:rPr>
        <w:t xml:space="preserve"> </w:t>
      </w:r>
      <w:r w:rsidRPr="006436D3">
        <w:rPr>
          <w:rFonts w:cs="B Nazanin" w:hint="eastAsia"/>
          <w:color w:val="auto"/>
          <w:sz w:val="24"/>
          <w:szCs w:val="24"/>
          <w:rtl/>
          <w:lang w:bidi="fa-IR"/>
        </w:rPr>
        <w:t>تحق</w:t>
      </w:r>
      <w:r w:rsidRPr="006436D3">
        <w:rPr>
          <w:rFonts w:cs="B Nazanin" w:hint="cs"/>
          <w:color w:val="auto"/>
          <w:sz w:val="24"/>
          <w:szCs w:val="24"/>
          <w:rtl/>
          <w:lang w:bidi="fa-IR"/>
        </w:rPr>
        <w:t>ی</w:t>
      </w:r>
      <w:r w:rsidRPr="006436D3">
        <w:rPr>
          <w:rFonts w:cs="B Nazanin" w:hint="eastAsia"/>
          <w:color w:val="auto"/>
          <w:sz w:val="24"/>
          <w:szCs w:val="24"/>
          <w:rtl/>
          <w:lang w:bidi="fa-IR"/>
        </w:rPr>
        <w:t>قات</w:t>
      </w:r>
      <w:r w:rsidRPr="006436D3">
        <w:rPr>
          <w:rFonts w:cs="B Nazanin"/>
          <w:color w:val="auto"/>
          <w:sz w:val="24"/>
          <w:szCs w:val="24"/>
          <w:rtl/>
          <w:lang w:bidi="fa-IR"/>
        </w:rPr>
        <w:t xml:space="preserve"> </w:t>
      </w:r>
      <w:r w:rsidRPr="006436D3">
        <w:rPr>
          <w:rFonts w:cs="B Nazanin" w:hint="eastAsia"/>
          <w:color w:val="auto"/>
          <w:sz w:val="24"/>
          <w:szCs w:val="24"/>
          <w:rtl/>
          <w:lang w:bidi="fa-IR"/>
        </w:rPr>
        <w:t>اخ</w:t>
      </w:r>
      <w:r w:rsidRPr="006436D3">
        <w:rPr>
          <w:rFonts w:cs="B Nazanin" w:hint="cs"/>
          <w:color w:val="auto"/>
          <w:sz w:val="24"/>
          <w:szCs w:val="24"/>
          <w:rtl/>
          <w:lang w:bidi="fa-IR"/>
        </w:rPr>
        <w:t>ی</w:t>
      </w:r>
      <w:r w:rsidRPr="006436D3">
        <w:rPr>
          <w:rFonts w:cs="B Nazanin" w:hint="eastAsia"/>
          <w:color w:val="auto"/>
          <w:sz w:val="24"/>
          <w:szCs w:val="24"/>
          <w:rtl/>
          <w:lang w:bidi="fa-IR"/>
        </w:rPr>
        <w:t>ر</w:t>
      </w:r>
      <w:r w:rsidRPr="006436D3">
        <w:rPr>
          <w:rFonts w:cs="B Nazanin"/>
          <w:color w:val="auto"/>
          <w:sz w:val="24"/>
          <w:szCs w:val="24"/>
          <w:rtl/>
          <w:lang w:bidi="fa-IR"/>
        </w:rPr>
        <w:t xml:space="preserve"> </w:t>
      </w:r>
      <w:r w:rsidRPr="006436D3">
        <w:rPr>
          <w:rFonts w:cs="B Nazanin" w:hint="eastAsia"/>
          <w:color w:val="auto"/>
          <w:sz w:val="24"/>
          <w:szCs w:val="24"/>
          <w:rtl/>
          <w:lang w:bidi="fa-IR"/>
        </w:rPr>
        <w:t>نشان</w:t>
      </w:r>
      <w:r w:rsidRPr="006436D3">
        <w:rPr>
          <w:rFonts w:cs="B Nazanin"/>
          <w:color w:val="auto"/>
          <w:sz w:val="24"/>
          <w:szCs w:val="24"/>
          <w:rtl/>
          <w:lang w:bidi="fa-IR"/>
        </w:rPr>
        <w:t xml:space="preserve"> </w:t>
      </w:r>
      <w:r w:rsidRPr="006436D3">
        <w:rPr>
          <w:rFonts w:cs="B Nazanin" w:hint="eastAsia"/>
          <w:color w:val="auto"/>
          <w:sz w:val="24"/>
          <w:szCs w:val="24"/>
          <w:rtl/>
          <w:lang w:bidi="fa-IR"/>
        </w:rPr>
        <w:t>داده</w:t>
      </w:r>
      <w:r w:rsidRPr="006436D3">
        <w:rPr>
          <w:rFonts w:cs="B Nazanin"/>
          <w:color w:val="auto"/>
          <w:sz w:val="24"/>
          <w:szCs w:val="24"/>
          <w:rtl/>
          <w:lang w:bidi="fa-IR"/>
        </w:rPr>
        <w:t xml:space="preserve"> </w:t>
      </w:r>
      <w:r w:rsidRPr="006436D3">
        <w:rPr>
          <w:rFonts w:cs="B Nazanin" w:hint="eastAsia"/>
          <w:color w:val="auto"/>
          <w:sz w:val="24"/>
          <w:szCs w:val="24"/>
          <w:rtl/>
          <w:lang w:bidi="fa-IR"/>
        </w:rPr>
        <w:t>شده</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w:t>
      </w:r>
      <w:r w:rsidRPr="006436D3">
        <w:rPr>
          <w:rFonts w:cs="B Nazanin" w:hint="eastAsia"/>
          <w:color w:val="auto"/>
          <w:sz w:val="24"/>
          <w:szCs w:val="24"/>
          <w:rtl/>
          <w:lang w:bidi="fa-IR"/>
        </w:rPr>
        <w:t>حدود</w:t>
      </w:r>
      <w:r w:rsidRPr="006436D3">
        <w:rPr>
          <w:rFonts w:cs="B Nazanin"/>
          <w:color w:val="auto"/>
          <w:sz w:val="24"/>
          <w:szCs w:val="24"/>
          <w:rtl/>
          <w:lang w:bidi="fa-IR"/>
        </w:rPr>
        <w:t xml:space="preserve"> 90 </w:t>
      </w:r>
      <w:r w:rsidRPr="006436D3">
        <w:rPr>
          <w:rFonts w:cs="B Nazanin" w:hint="eastAsia"/>
          <w:color w:val="auto"/>
          <w:sz w:val="24"/>
          <w:szCs w:val="24"/>
          <w:rtl/>
          <w:lang w:bidi="fa-IR"/>
        </w:rPr>
        <w:t>درصد</w:t>
      </w:r>
      <w:r w:rsidRPr="006436D3">
        <w:rPr>
          <w:rFonts w:cs="B Nazanin"/>
          <w:color w:val="auto"/>
          <w:sz w:val="24"/>
          <w:szCs w:val="24"/>
          <w:rtl/>
          <w:lang w:bidi="fa-IR"/>
        </w:rPr>
        <w:t xml:space="preserve"> </w:t>
      </w:r>
      <w:r w:rsidRPr="006436D3">
        <w:rPr>
          <w:rFonts w:cs="B Nazanin" w:hint="eastAsia"/>
          <w:color w:val="auto"/>
          <w:sz w:val="24"/>
          <w:szCs w:val="24"/>
          <w:rtl/>
          <w:lang w:bidi="fa-IR"/>
        </w:rPr>
        <w:t>ن</w:t>
      </w:r>
      <w:r w:rsidRPr="006436D3">
        <w:rPr>
          <w:rFonts w:cs="B Nazanin" w:hint="cs"/>
          <w:color w:val="auto"/>
          <w:sz w:val="24"/>
          <w:szCs w:val="24"/>
          <w:rtl/>
          <w:lang w:bidi="fa-IR"/>
        </w:rPr>
        <w:t>ی</w:t>
      </w:r>
      <w:r w:rsidRPr="006436D3">
        <w:rPr>
          <w:rFonts w:cs="B Nazanin" w:hint="eastAsia"/>
          <w:color w:val="auto"/>
          <w:sz w:val="24"/>
          <w:szCs w:val="24"/>
          <w:rtl/>
          <w:lang w:bidi="fa-IR"/>
        </w:rPr>
        <w:t>کوت</w:t>
      </w:r>
      <w:r w:rsidRPr="006436D3">
        <w:rPr>
          <w:rFonts w:cs="B Nazanin" w:hint="cs"/>
          <w:color w:val="auto"/>
          <w:sz w:val="24"/>
          <w:szCs w:val="24"/>
          <w:rtl/>
          <w:lang w:bidi="fa-IR"/>
        </w:rPr>
        <w:t>ی</w:t>
      </w:r>
      <w:r w:rsidRPr="006436D3">
        <w:rPr>
          <w:rFonts w:cs="B Nazanin" w:hint="eastAsia"/>
          <w:color w:val="auto"/>
          <w:sz w:val="24"/>
          <w:szCs w:val="24"/>
          <w:rtl/>
          <w:lang w:bidi="fa-IR"/>
        </w:rPr>
        <w:t>ن</w:t>
      </w:r>
      <w:r w:rsidRPr="006436D3">
        <w:rPr>
          <w:rFonts w:cs="B Nazanin"/>
          <w:color w:val="auto"/>
          <w:sz w:val="24"/>
          <w:szCs w:val="24"/>
          <w:rtl/>
          <w:lang w:bidi="fa-IR"/>
        </w:rPr>
        <w:t xml:space="preserve"> </w:t>
      </w:r>
      <w:r w:rsidRPr="006436D3">
        <w:rPr>
          <w:rFonts w:cs="B Nazanin" w:hint="eastAsia"/>
          <w:color w:val="auto"/>
          <w:sz w:val="24"/>
          <w:szCs w:val="24"/>
          <w:rtl/>
          <w:lang w:bidi="fa-IR"/>
        </w:rPr>
        <w:t>تنباکو</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شده</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د</w:t>
      </w:r>
      <w:r w:rsidRPr="006436D3">
        <w:rPr>
          <w:rFonts w:cs="B Nazanin" w:hint="cs"/>
          <w:color w:val="auto"/>
          <w:sz w:val="24"/>
          <w:szCs w:val="24"/>
          <w:rtl/>
          <w:lang w:bidi="fa-IR"/>
        </w:rPr>
        <w:t>ی</w:t>
      </w:r>
      <w:r w:rsidRPr="006436D3">
        <w:rPr>
          <w:rFonts w:cs="B Nazanin" w:hint="eastAsia"/>
          <w:color w:val="auto"/>
          <w:sz w:val="24"/>
          <w:szCs w:val="24"/>
          <w:rtl/>
          <w:lang w:bidi="fa-IR"/>
        </w:rPr>
        <w:t>وار</w:t>
      </w:r>
      <w:r w:rsidRPr="006436D3">
        <w:rPr>
          <w:rFonts w:cs="B Nazanin"/>
          <w:color w:val="auto"/>
          <w:sz w:val="24"/>
          <w:szCs w:val="24"/>
          <w:rtl/>
          <w:lang w:bidi="fa-IR"/>
        </w:rPr>
        <w:t xml:space="preserve">، </w:t>
      </w:r>
      <w:r w:rsidRPr="006436D3">
        <w:rPr>
          <w:rFonts w:cs="B Nazanin" w:hint="eastAsia"/>
          <w:color w:val="auto"/>
          <w:sz w:val="24"/>
          <w:szCs w:val="24"/>
          <w:rtl/>
          <w:lang w:bidi="fa-IR"/>
        </w:rPr>
        <w:t>سطوح</w:t>
      </w:r>
      <w:r w:rsidRPr="006436D3">
        <w:rPr>
          <w:rFonts w:cs="B Nazanin"/>
          <w:color w:val="auto"/>
          <w:sz w:val="24"/>
          <w:szCs w:val="24"/>
          <w:rtl/>
          <w:lang w:bidi="fa-IR"/>
        </w:rPr>
        <w:t xml:space="preserve">، </w:t>
      </w:r>
      <w:r w:rsidRPr="006436D3">
        <w:rPr>
          <w:rFonts w:cs="B Nazanin" w:hint="eastAsia"/>
          <w:color w:val="auto"/>
          <w:sz w:val="24"/>
          <w:szCs w:val="24"/>
          <w:rtl/>
          <w:lang w:bidi="fa-IR"/>
        </w:rPr>
        <w:t>وسا</w:t>
      </w:r>
      <w:r w:rsidRPr="006436D3">
        <w:rPr>
          <w:rFonts w:cs="B Nazanin" w:hint="cs"/>
          <w:color w:val="auto"/>
          <w:sz w:val="24"/>
          <w:szCs w:val="24"/>
          <w:rtl/>
          <w:lang w:bidi="fa-IR"/>
        </w:rPr>
        <w:t>ی</w:t>
      </w:r>
      <w:r w:rsidRPr="006436D3">
        <w:rPr>
          <w:rFonts w:cs="B Nazanin" w:hint="eastAsia"/>
          <w:color w:val="auto"/>
          <w:sz w:val="24"/>
          <w:szCs w:val="24"/>
          <w:rtl/>
          <w:lang w:bidi="fa-IR"/>
        </w:rPr>
        <w:t>ل</w:t>
      </w:r>
      <w:r w:rsidRPr="006436D3">
        <w:rPr>
          <w:rFonts w:cs="B Nazanin"/>
          <w:color w:val="auto"/>
          <w:sz w:val="24"/>
          <w:szCs w:val="24"/>
          <w:rtl/>
          <w:lang w:bidi="fa-IR"/>
        </w:rPr>
        <w:t xml:space="preserve"> </w:t>
      </w:r>
      <w:r w:rsidRPr="006436D3">
        <w:rPr>
          <w:rFonts w:cs="B Nazanin" w:hint="eastAsia"/>
          <w:color w:val="auto"/>
          <w:sz w:val="24"/>
          <w:szCs w:val="24"/>
          <w:rtl/>
          <w:lang w:bidi="fa-IR"/>
        </w:rPr>
        <w:t>نرم</w:t>
      </w:r>
      <w:r w:rsidRPr="006436D3">
        <w:rPr>
          <w:rFonts w:cs="B Nazanin"/>
          <w:color w:val="auto"/>
          <w:sz w:val="24"/>
          <w:szCs w:val="24"/>
          <w:rtl/>
          <w:lang w:bidi="fa-IR"/>
        </w:rPr>
        <w:t xml:space="preserve"> </w:t>
      </w:r>
      <w:r w:rsidRPr="006436D3">
        <w:rPr>
          <w:rFonts w:cs="B Nazanin" w:hint="eastAsia"/>
          <w:color w:val="auto"/>
          <w:sz w:val="24"/>
          <w:szCs w:val="24"/>
          <w:rtl/>
          <w:lang w:bidi="fa-IR"/>
        </w:rPr>
        <w:t>درون</w:t>
      </w:r>
      <w:r w:rsidRPr="006436D3">
        <w:rPr>
          <w:rFonts w:cs="B Nazanin"/>
          <w:color w:val="auto"/>
          <w:sz w:val="24"/>
          <w:szCs w:val="24"/>
          <w:rtl/>
          <w:lang w:bidi="fa-IR"/>
        </w:rPr>
        <w:t xml:space="preserve"> </w:t>
      </w:r>
      <w:r w:rsidRPr="006436D3">
        <w:rPr>
          <w:rFonts w:cs="B Nazanin" w:hint="eastAsia"/>
          <w:color w:val="auto"/>
          <w:sz w:val="24"/>
          <w:szCs w:val="24"/>
          <w:rtl/>
          <w:lang w:bidi="fa-IR"/>
        </w:rPr>
        <w:t>خانه</w:t>
      </w:r>
      <w:r w:rsidRPr="006436D3">
        <w:rPr>
          <w:rFonts w:cs="B Nazanin"/>
          <w:color w:val="auto"/>
          <w:sz w:val="24"/>
          <w:szCs w:val="24"/>
          <w:rtl/>
          <w:lang w:bidi="fa-IR"/>
        </w:rPr>
        <w:t xml:space="preserve"> </w:t>
      </w:r>
      <w:r w:rsidRPr="006436D3">
        <w:rPr>
          <w:rFonts w:cs="B Nazanin" w:hint="eastAsia"/>
          <w:color w:val="auto"/>
          <w:sz w:val="24"/>
          <w:szCs w:val="24"/>
          <w:rtl/>
          <w:lang w:bidi="fa-IR"/>
        </w:rPr>
        <w:t>مانند</w:t>
      </w:r>
      <w:r w:rsidRPr="006436D3">
        <w:rPr>
          <w:rFonts w:cs="B Nazanin"/>
          <w:color w:val="auto"/>
          <w:sz w:val="24"/>
          <w:szCs w:val="24"/>
          <w:rtl/>
          <w:lang w:bidi="fa-IR"/>
        </w:rPr>
        <w:t xml:space="preserve"> </w:t>
      </w:r>
      <w:r w:rsidRPr="006436D3">
        <w:rPr>
          <w:rFonts w:cs="B Nazanin" w:hint="eastAsia"/>
          <w:color w:val="auto"/>
          <w:sz w:val="24"/>
          <w:szCs w:val="24"/>
          <w:rtl/>
          <w:lang w:bidi="fa-IR"/>
        </w:rPr>
        <w:t>فرش</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بالش</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مبلمان</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ن</w:t>
      </w:r>
      <w:r w:rsidRPr="006436D3">
        <w:rPr>
          <w:rFonts w:cs="B Nazanin" w:hint="cs"/>
          <w:color w:val="auto"/>
          <w:sz w:val="24"/>
          <w:szCs w:val="24"/>
          <w:rtl/>
          <w:lang w:bidi="fa-IR"/>
        </w:rPr>
        <w:t>ی</w:t>
      </w:r>
      <w:r w:rsidRPr="006436D3">
        <w:rPr>
          <w:rFonts w:cs="B Nazanin" w:hint="eastAsia"/>
          <w:color w:val="auto"/>
          <w:sz w:val="24"/>
          <w:szCs w:val="24"/>
          <w:rtl/>
          <w:lang w:bidi="fa-IR"/>
        </w:rPr>
        <w:t>ز</w:t>
      </w:r>
      <w:r w:rsidRPr="006436D3">
        <w:rPr>
          <w:rFonts w:cs="B Nazanin"/>
          <w:color w:val="auto"/>
          <w:sz w:val="24"/>
          <w:szCs w:val="24"/>
          <w:rtl/>
          <w:lang w:bidi="fa-IR"/>
        </w:rPr>
        <w:t xml:space="preserve"> </w:t>
      </w:r>
      <w:r w:rsidRPr="006436D3">
        <w:rPr>
          <w:rFonts w:cs="B Nazanin" w:hint="eastAsia"/>
          <w:color w:val="auto"/>
          <w:sz w:val="24"/>
          <w:szCs w:val="24"/>
          <w:rtl/>
          <w:lang w:bidi="fa-IR"/>
        </w:rPr>
        <w:t>لباس</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مو</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پوست</w:t>
      </w:r>
      <w:r w:rsidRPr="006436D3">
        <w:rPr>
          <w:rFonts w:cs="B Nazanin"/>
          <w:color w:val="auto"/>
          <w:sz w:val="24"/>
          <w:szCs w:val="24"/>
          <w:rtl/>
          <w:lang w:bidi="fa-IR"/>
        </w:rPr>
        <w:t xml:space="preserve"> </w:t>
      </w:r>
      <w:r w:rsidRPr="006436D3">
        <w:rPr>
          <w:rFonts w:cs="B Nazanin" w:hint="eastAsia"/>
          <w:color w:val="auto"/>
          <w:sz w:val="24"/>
          <w:szCs w:val="24"/>
          <w:rtl/>
          <w:lang w:bidi="fa-IR"/>
        </w:rPr>
        <w:t>افراد</w:t>
      </w:r>
      <w:r w:rsidRPr="006436D3">
        <w:rPr>
          <w:rFonts w:cs="B Nazanin"/>
          <w:color w:val="auto"/>
          <w:sz w:val="24"/>
          <w:szCs w:val="24"/>
          <w:rtl/>
          <w:lang w:bidi="fa-IR"/>
        </w:rPr>
        <w:t xml:space="preserve"> </w:t>
      </w:r>
      <w:r w:rsidRPr="006436D3">
        <w:rPr>
          <w:rFonts w:cs="B Nazanin" w:hint="eastAsia"/>
          <w:color w:val="auto"/>
          <w:sz w:val="24"/>
          <w:szCs w:val="24"/>
          <w:rtl/>
          <w:lang w:bidi="fa-IR"/>
        </w:rPr>
        <w:t>م</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چسبد</w:t>
      </w:r>
      <w:r w:rsidRPr="006436D3">
        <w:rPr>
          <w:rFonts w:cs="B Nazanin"/>
          <w:color w:val="auto"/>
          <w:sz w:val="24"/>
          <w:szCs w:val="24"/>
          <w:rtl/>
          <w:lang w:bidi="fa-IR"/>
        </w:rPr>
        <w:t xml:space="preserve">. </w:t>
      </w:r>
      <w:r w:rsidRPr="006436D3">
        <w:rPr>
          <w:rFonts w:cs="B Nazanin" w:hint="eastAsia"/>
          <w:color w:val="auto"/>
          <w:sz w:val="24"/>
          <w:szCs w:val="24"/>
          <w:rtl/>
          <w:lang w:bidi="fa-IR"/>
        </w:rPr>
        <w:t>ذرات</w:t>
      </w:r>
      <w:r w:rsidRPr="006436D3">
        <w:rPr>
          <w:rFonts w:cs="B Nazanin"/>
          <w:color w:val="auto"/>
          <w:sz w:val="24"/>
          <w:szCs w:val="24"/>
          <w:rtl/>
          <w:lang w:bidi="fa-IR"/>
        </w:rPr>
        <w:t xml:space="preserve"> </w:t>
      </w:r>
      <w:r w:rsidRPr="006436D3">
        <w:rPr>
          <w:rFonts w:cs="B Nazanin" w:hint="eastAsia"/>
          <w:color w:val="auto"/>
          <w:sz w:val="24"/>
          <w:szCs w:val="24"/>
          <w:rtl/>
          <w:lang w:bidi="fa-IR"/>
        </w:rPr>
        <w:t>سم</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ناش</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w:t>
      </w:r>
      <w:r w:rsidRPr="006436D3">
        <w:rPr>
          <w:rFonts w:cs="B Nazanin" w:hint="eastAsia"/>
          <w:color w:val="auto"/>
          <w:sz w:val="24"/>
          <w:szCs w:val="24"/>
          <w:rtl/>
          <w:lang w:bidi="fa-IR"/>
        </w:rPr>
        <w:t>رو</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قسمت</w:t>
      </w:r>
      <w:r w:rsidRPr="006436D3">
        <w:rPr>
          <w:rFonts w:cs="B Nazanin" w:hint="cs"/>
          <w:color w:val="auto"/>
          <w:sz w:val="24"/>
          <w:szCs w:val="24"/>
          <w:rtl/>
          <w:lang w:bidi="fa-IR"/>
        </w:rPr>
        <w:t xml:space="preserve"> </w:t>
      </w:r>
      <w:r w:rsidRPr="006436D3">
        <w:rPr>
          <w:rFonts w:cs="B Nazanin" w:hint="eastAsia"/>
          <w:color w:val="auto"/>
          <w:sz w:val="24"/>
          <w:szCs w:val="24"/>
          <w:rtl/>
          <w:lang w:bidi="fa-IR"/>
        </w:rPr>
        <w:lastRenderedPageBreak/>
        <w:t>ها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مختلف</w:t>
      </w:r>
      <w:r w:rsidRPr="006436D3">
        <w:rPr>
          <w:rFonts w:cs="B Nazanin"/>
          <w:color w:val="auto"/>
          <w:sz w:val="24"/>
          <w:szCs w:val="24"/>
          <w:rtl/>
          <w:lang w:bidi="fa-IR"/>
        </w:rPr>
        <w:t xml:space="preserve"> </w:t>
      </w:r>
      <w:r w:rsidRPr="006436D3">
        <w:rPr>
          <w:rFonts w:cs="B Nazanin" w:hint="eastAsia"/>
          <w:color w:val="auto"/>
          <w:sz w:val="24"/>
          <w:szCs w:val="24"/>
          <w:rtl/>
          <w:lang w:bidi="fa-IR"/>
        </w:rPr>
        <w:t>منزل</w:t>
      </w:r>
      <w:r w:rsidRPr="006436D3">
        <w:rPr>
          <w:rFonts w:cs="B Nazanin"/>
          <w:color w:val="auto"/>
          <w:sz w:val="24"/>
          <w:szCs w:val="24"/>
          <w:rtl/>
          <w:lang w:bidi="fa-IR"/>
        </w:rPr>
        <w:t xml:space="preserve">، </w:t>
      </w:r>
      <w:r w:rsidRPr="006436D3">
        <w:rPr>
          <w:rFonts w:cs="B Nazanin" w:hint="eastAsia"/>
          <w:color w:val="auto"/>
          <w:sz w:val="24"/>
          <w:szCs w:val="24"/>
          <w:rtl/>
          <w:lang w:bidi="fa-IR"/>
        </w:rPr>
        <w:t>خودرو</w:t>
      </w:r>
      <w:r w:rsidRPr="006436D3">
        <w:rPr>
          <w:rFonts w:cs="B Nazanin"/>
          <w:color w:val="auto"/>
          <w:sz w:val="24"/>
          <w:szCs w:val="24"/>
          <w:rtl/>
          <w:lang w:bidi="fa-IR"/>
        </w:rPr>
        <w:t xml:space="preserve">، </w:t>
      </w:r>
      <w:r w:rsidRPr="006436D3">
        <w:rPr>
          <w:rFonts w:cs="B Nazanin" w:hint="eastAsia"/>
          <w:color w:val="auto"/>
          <w:sz w:val="24"/>
          <w:szCs w:val="24"/>
          <w:rtl/>
          <w:lang w:bidi="fa-IR"/>
        </w:rPr>
        <w:t>پوست</w:t>
      </w:r>
      <w:r w:rsidRPr="006436D3">
        <w:rPr>
          <w:rFonts w:cs="B Nazanin"/>
          <w:color w:val="auto"/>
          <w:sz w:val="24"/>
          <w:szCs w:val="24"/>
          <w:rtl/>
          <w:lang w:bidi="fa-IR"/>
        </w:rPr>
        <w:t xml:space="preserve">، </w:t>
      </w:r>
      <w:r w:rsidRPr="006436D3">
        <w:rPr>
          <w:rFonts w:cs="B Nazanin" w:hint="eastAsia"/>
          <w:color w:val="auto"/>
          <w:sz w:val="24"/>
          <w:szCs w:val="24"/>
          <w:rtl/>
          <w:lang w:bidi="fa-IR"/>
        </w:rPr>
        <w:t>مو</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لباس</w:t>
      </w:r>
      <w:r w:rsidRPr="006436D3">
        <w:rPr>
          <w:rFonts w:cs="B Nazanin"/>
          <w:color w:val="auto"/>
          <w:sz w:val="24"/>
          <w:szCs w:val="24"/>
          <w:rtl/>
          <w:lang w:bidi="fa-IR"/>
        </w:rPr>
        <w:t xml:space="preserve"> </w:t>
      </w:r>
      <w:r w:rsidRPr="006436D3">
        <w:rPr>
          <w:rFonts w:cs="B Nazanin" w:hint="eastAsia"/>
          <w:color w:val="auto"/>
          <w:sz w:val="24"/>
          <w:szCs w:val="24"/>
          <w:rtl/>
          <w:lang w:bidi="fa-IR"/>
        </w:rPr>
        <w:t>افراد</w:t>
      </w:r>
      <w:r w:rsidRPr="006436D3">
        <w:rPr>
          <w:rFonts w:cs="B Nazanin"/>
          <w:color w:val="auto"/>
          <w:sz w:val="24"/>
          <w:szCs w:val="24"/>
          <w:rtl/>
          <w:lang w:bidi="fa-IR"/>
        </w:rPr>
        <w:t xml:space="preserve"> </w:t>
      </w:r>
      <w:r w:rsidRPr="006436D3">
        <w:rPr>
          <w:rFonts w:cs="B Nazanin" w:hint="eastAsia"/>
          <w:color w:val="auto"/>
          <w:sz w:val="24"/>
          <w:szCs w:val="24"/>
          <w:rtl/>
          <w:lang w:bidi="fa-IR"/>
        </w:rPr>
        <w:t>م</w:t>
      </w:r>
      <w:r w:rsidRPr="006436D3">
        <w:rPr>
          <w:rFonts w:cs="B Nazanin" w:hint="cs"/>
          <w:color w:val="auto"/>
          <w:sz w:val="24"/>
          <w:szCs w:val="24"/>
          <w:rtl/>
          <w:lang w:bidi="fa-IR"/>
        </w:rPr>
        <w:t xml:space="preserve">ی </w:t>
      </w:r>
      <w:r w:rsidRPr="006436D3">
        <w:rPr>
          <w:rFonts w:cs="B Nazanin" w:hint="eastAsia"/>
          <w:color w:val="auto"/>
          <w:sz w:val="24"/>
          <w:szCs w:val="24"/>
          <w:rtl/>
          <w:lang w:bidi="fa-IR"/>
        </w:rPr>
        <w:t>نش</w:t>
      </w:r>
      <w:r w:rsidRPr="006436D3">
        <w:rPr>
          <w:rFonts w:cs="B Nazanin" w:hint="cs"/>
          <w:color w:val="auto"/>
          <w:sz w:val="24"/>
          <w:szCs w:val="24"/>
          <w:rtl/>
          <w:lang w:bidi="fa-IR"/>
        </w:rPr>
        <w:t>ی</w:t>
      </w:r>
      <w:r w:rsidRPr="006436D3">
        <w:rPr>
          <w:rFonts w:cs="B Nazanin" w:hint="eastAsia"/>
          <w:color w:val="auto"/>
          <w:sz w:val="24"/>
          <w:szCs w:val="24"/>
          <w:rtl/>
          <w:lang w:bidi="fa-IR"/>
        </w:rPr>
        <w:t>ند</w:t>
      </w:r>
      <w:r w:rsidRPr="006436D3">
        <w:rPr>
          <w:rFonts w:cs="B Nazanin"/>
          <w:color w:val="auto"/>
          <w:sz w:val="24"/>
          <w:szCs w:val="24"/>
          <w:rtl/>
          <w:lang w:bidi="fa-IR"/>
        </w:rPr>
        <w:t xml:space="preserve">، </w:t>
      </w:r>
      <w:r w:rsidRPr="006436D3">
        <w:rPr>
          <w:rFonts w:cs="B Nazanin" w:hint="eastAsia"/>
          <w:color w:val="auto"/>
          <w:sz w:val="24"/>
          <w:szCs w:val="24"/>
          <w:rtl/>
          <w:lang w:bidi="fa-IR"/>
        </w:rPr>
        <w:t>تحت</w:t>
      </w:r>
      <w:r w:rsidRPr="006436D3">
        <w:rPr>
          <w:rFonts w:cs="B Nazanin"/>
          <w:color w:val="auto"/>
          <w:sz w:val="24"/>
          <w:szCs w:val="24"/>
          <w:rtl/>
          <w:lang w:bidi="fa-IR"/>
        </w:rPr>
        <w:t xml:space="preserve"> </w:t>
      </w:r>
      <w:r w:rsidRPr="006436D3">
        <w:rPr>
          <w:rFonts w:cs="B Nazanin" w:hint="eastAsia"/>
          <w:color w:val="auto"/>
          <w:sz w:val="24"/>
          <w:szCs w:val="24"/>
          <w:rtl/>
          <w:lang w:bidi="fa-IR"/>
        </w:rPr>
        <w:t>عنوان</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دست</w:t>
      </w:r>
      <w:r w:rsidRPr="006436D3">
        <w:rPr>
          <w:rFonts w:cs="B Nazanin"/>
          <w:color w:val="auto"/>
          <w:sz w:val="24"/>
          <w:szCs w:val="24"/>
          <w:rtl/>
          <w:lang w:bidi="fa-IR"/>
        </w:rPr>
        <w:t xml:space="preserve"> </w:t>
      </w:r>
      <w:r w:rsidRPr="006436D3">
        <w:rPr>
          <w:rFonts w:cs="B Nazanin" w:hint="eastAsia"/>
          <w:color w:val="auto"/>
          <w:sz w:val="24"/>
          <w:szCs w:val="24"/>
          <w:rtl/>
          <w:lang w:bidi="fa-IR"/>
        </w:rPr>
        <w:t>سوم</w:t>
      </w:r>
      <w:r w:rsidRPr="006436D3">
        <w:rPr>
          <w:rFonts w:cs="B Nazanin"/>
          <w:color w:val="auto"/>
          <w:sz w:val="24"/>
          <w:szCs w:val="24"/>
          <w:rtl/>
          <w:lang w:bidi="fa-IR"/>
        </w:rPr>
        <w:t xml:space="preserve"> </w:t>
      </w:r>
      <w:r w:rsidRPr="006436D3">
        <w:rPr>
          <w:rFonts w:cs="B Nazanin" w:hint="eastAsia"/>
          <w:color w:val="auto"/>
          <w:sz w:val="24"/>
          <w:szCs w:val="24"/>
          <w:rtl/>
          <w:lang w:bidi="fa-IR"/>
        </w:rPr>
        <w:t>شناخته</w:t>
      </w:r>
      <w:r w:rsidRPr="006436D3">
        <w:rPr>
          <w:rFonts w:cs="B Nazanin"/>
          <w:color w:val="auto"/>
          <w:sz w:val="24"/>
          <w:szCs w:val="24"/>
          <w:rtl/>
          <w:lang w:bidi="fa-IR"/>
        </w:rPr>
        <w:t xml:space="preserve"> </w:t>
      </w:r>
      <w:r w:rsidRPr="006436D3">
        <w:rPr>
          <w:rFonts w:cs="B Nazanin" w:hint="eastAsia"/>
          <w:color w:val="auto"/>
          <w:sz w:val="24"/>
          <w:szCs w:val="24"/>
          <w:rtl/>
          <w:lang w:bidi="fa-IR"/>
        </w:rPr>
        <w:t>شده</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توجه</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ا</w:t>
      </w:r>
      <w:r w:rsidRPr="006436D3">
        <w:rPr>
          <w:rFonts w:cs="B Nazanin" w:hint="cs"/>
          <w:color w:val="auto"/>
          <w:sz w:val="24"/>
          <w:szCs w:val="24"/>
          <w:rtl/>
          <w:lang w:bidi="fa-IR"/>
        </w:rPr>
        <w:t>ی</w:t>
      </w:r>
      <w:r w:rsidRPr="006436D3">
        <w:rPr>
          <w:rFonts w:cs="B Nazanin" w:hint="eastAsia"/>
          <w:color w:val="auto"/>
          <w:sz w:val="24"/>
          <w:szCs w:val="24"/>
          <w:rtl/>
          <w:lang w:bidi="fa-IR"/>
        </w:rPr>
        <w:t>نکه</w:t>
      </w:r>
      <w:r w:rsidRPr="006436D3">
        <w:rPr>
          <w:rFonts w:cs="B Nazanin"/>
          <w:color w:val="auto"/>
          <w:sz w:val="24"/>
          <w:szCs w:val="24"/>
          <w:rtl/>
          <w:lang w:bidi="fa-IR"/>
        </w:rPr>
        <w:t xml:space="preserve"> </w:t>
      </w:r>
      <w:r w:rsidRPr="006436D3">
        <w:rPr>
          <w:rFonts w:cs="B Nazanin" w:hint="eastAsia"/>
          <w:color w:val="auto"/>
          <w:sz w:val="24"/>
          <w:szCs w:val="24"/>
          <w:rtl/>
          <w:lang w:bidi="fa-IR"/>
        </w:rPr>
        <w:t>کودکان</w:t>
      </w:r>
      <w:r w:rsidRPr="006436D3">
        <w:rPr>
          <w:rFonts w:cs="B Nazanin"/>
          <w:color w:val="auto"/>
          <w:sz w:val="24"/>
          <w:szCs w:val="24"/>
          <w:rtl/>
          <w:lang w:bidi="fa-IR"/>
        </w:rPr>
        <w:t xml:space="preserve"> </w:t>
      </w:r>
      <w:r w:rsidRPr="006436D3">
        <w:rPr>
          <w:rFonts w:cs="B Nazanin" w:hint="eastAsia"/>
          <w:color w:val="auto"/>
          <w:sz w:val="24"/>
          <w:szCs w:val="24"/>
          <w:rtl/>
          <w:lang w:bidi="fa-IR"/>
        </w:rPr>
        <w:t>زمان</w:t>
      </w:r>
      <w:r w:rsidRPr="006436D3">
        <w:rPr>
          <w:rFonts w:cs="B Nazanin"/>
          <w:color w:val="auto"/>
          <w:sz w:val="24"/>
          <w:szCs w:val="24"/>
          <w:rtl/>
          <w:lang w:bidi="fa-IR"/>
        </w:rPr>
        <w:t xml:space="preserve"> </w:t>
      </w:r>
      <w:r w:rsidRPr="006436D3">
        <w:rPr>
          <w:rFonts w:cs="B Nazanin" w:hint="eastAsia"/>
          <w:color w:val="auto"/>
          <w:sz w:val="24"/>
          <w:szCs w:val="24"/>
          <w:rtl/>
          <w:lang w:bidi="fa-IR"/>
        </w:rPr>
        <w:t>ب</w:t>
      </w:r>
      <w:r w:rsidRPr="006436D3">
        <w:rPr>
          <w:rFonts w:cs="B Nazanin" w:hint="cs"/>
          <w:color w:val="auto"/>
          <w:sz w:val="24"/>
          <w:szCs w:val="24"/>
          <w:rtl/>
          <w:lang w:bidi="fa-IR"/>
        </w:rPr>
        <w:t>ی</w:t>
      </w:r>
      <w:r w:rsidRPr="006436D3">
        <w:rPr>
          <w:rFonts w:cs="B Nazanin" w:hint="eastAsia"/>
          <w:color w:val="auto"/>
          <w:sz w:val="24"/>
          <w:szCs w:val="24"/>
          <w:rtl/>
          <w:lang w:bidi="fa-IR"/>
        </w:rPr>
        <w:t>شتر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منزل</w:t>
      </w:r>
      <w:r w:rsidRPr="006436D3">
        <w:rPr>
          <w:rFonts w:cs="B Nazanin"/>
          <w:color w:val="auto"/>
          <w:sz w:val="24"/>
          <w:szCs w:val="24"/>
          <w:rtl/>
          <w:lang w:bidi="fa-IR"/>
        </w:rPr>
        <w:t xml:space="preserve"> </w:t>
      </w:r>
      <w:r w:rsidRPr="006436D3">
        <w:rPr>
          <w:rFonts w:cs="B Nazanin" w:hint="eastAsia"/>
          <w:color w:val="auto"/>
          <w:sz w:val="24"/>
          <w:szCs w:val="24"/>
          <w:rtl/>
          <w:lang w:bidi="fa-IR"/>
        </w:rPr>
        <w:t>سپر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م</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کنند</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سطوح</w:t>
      </w:r>
      <w:r w:rsidRPr="006436D3">
        <w:rPr>
          <w:rFonts w:cs="B Nazanin"/>
          <w:color w:val="auto"/>
          <w:sz w:val="24"/>
          <w:szCs w:val="24"/>
          <w:rtl/>
          <w:lang w:bidi="fa-IR"/>
        </w:rPr>
        <w:t xml:space="preserve"> </w:t>
      </w:r>
      <w:r w:rsidRPr="006436D3">
        <w:rPr>
          <w:rFonts w:cs="B Nazanin" w:hint="eastAsia"/>
          <w:color w:val="auto"/>
          <w:sz w:val="24"/>
          <w:szCs w:val="24"/>
          <w:rtl/>
          <w:lang w:bidi="fa-IR"/>
        </w:rPr>
        <w:t>حاو</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ذرات</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مواد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تماس</w:t>
      </w:r>
      <w:r w:rsidRPr="006436D3">
        <w:rPr>
          <w:rFonts w:cs="B Nazanin"/>
          <w:color w:val="auto"/>
          <w:sz w:val="24"/>
          <w:szCs w:val="24"/>
          <w:rtl/>
          <w:lang w:bidi="fa-IR"/>
        </w:rPr>
        <w:t xml:space="preserve"> </w:t>
      </w:r>
      <w:r w:rsidRPr="006436D3">
        <w:rPr>
          <w:rFonts w:cs="B Nazanin" w:hint="eastAsia"/>
          <w:color w:val="auto"/>
          <w:sz w:val="24"/>
          <w:szCs w:val="24"/>
          <w:rtl/>
          <w:lang w:bidi="fa-IR"/>
        </w:rPr>
        <w:t>هستند</w:t>
      </w:r>
      <w:r w:rsidRPr="006436D3">
        <w:rPr>
          <w:rFonts w:cs="B Nazanin"/>
          <w:color w:val="auto"/>
          <w:sz w:val="24"/>
          <w:szCs w:val="24"/>
          <w:rtl/>
          <w:lang w:bidi="fa-IR"/>
        </w:rPr>
        <w:t xml:space="preserve">، </w:t>
      </w:r>
      <w:r w:rsidRPr="006436D3">
        <w:rPr>
          <w:rFonts w:cs="B Nazanin" w:hint="eastAsia"/>
          <w:color w:val="auto"/>
          <w:sz w:val="24"/>
          <w:szCs w:val="24"/>
          <w:rtl/>
          <w:lang w:bidi="fa-IR"/>
        </w:rPr>
        <w:t>امکان</w:t>
      </w:r>
      <w:r w:rsidRPr="006436D3">
        <w:rPr>
          <w:rFonts w:cs="B Nazanin"/>
          <w:color w:val="auto"/>
          <w:sz w:val="24"/>
          <w:szCs w:val="24"/>
          <w:rtl/>
          <w:lang w:bidi="fa-IR"/>
        </w:rPr>
        <w:t xml:space="preserve"> </w:t>
      </w:r>
      <w:r w:rsidRPr="006436D3">
        <w:rPr>
          <w:rFonts w:cs="B Nazanin" w:hint="eastAsia"/>
          <w:color w:val="auto"/>
          <w:sz w:val="24"/>
          <w:szCs w:val="24"/>
          <w:rtl/>
          <w:lang w:bidi="fa-IR"/>
        </w:rPr>
        <w:t>مبتلا</w:t>
      </w:r>
      <w:r w:rsidRPr="006436D3">
        <w:rPr>
          <w:rFonts w:cs="B Nazanin"/>
          <w:color w:val="auto"/>
          <w:sz w:val="24"/>
          <w:szCs w:val="24"/>
          <w:rtl/>
          <w:lang w:bidi="fa-IR"/>
        </w:rPr>
        <w:t xml:space="preserve"> </w:t>
      </w:r>
      <w:r w:rsidRPr="006436D3">
        <w:rPr>
          <w:rFonts w:cs="B Nazanin" w:hint="eastAsia"/>
          <w:color w:val="auto"/>
          <w:sz w:val="24"/>
          <w:szCs w:val="24"/>
          <w:rtl/>
          <w:lang w:bidi="fa-IR"/>
        </w:rPr>
        <w:t>شدن</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ب</w:t>
      </w:r>
      <w:r w:rsidRPr="006436D3">
        <w:rPr>
          <w:rFonts w:cs="B Nazanin" w:hint="cs"/>
          <w:color w:val="auto"/>
          <w:sz w:val="24"/>
          <w:szCs w:val="24"/>
          <w:rtl/>
          <w:lang w:bidi="fa-IR"/>
        </w:rPr>
        <w:t>ی</w:t>
      </w:r>
      <w:r w:rsidRPr="006436D3">
        <w:rPr>
          <w:rFonts w:cs="B Nazanin" w:hint="eastAsia"/>
          <w:color w:val="auto"/>
          <w:sz w:val="24"/>
          <w:szCs w:val="24"/>
          <w:rtl/>
          <w:lang w:bidi="fa-IR"/>
        </w:rPr>
        <w:t>مار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مسموم</w:t>
      </w:r>
      <w:r w:rsidRPr="006436D3">
        <w:rPr>
          <w:rFonts w:cs="B Nazanin" w:hint="cs"/>
          <w:color w:val="auto"/>
          <w:sz w:val="24"/>
          <w:szCs w:val="24"/>
          <w:rtl/>
          <w:lang w:bidi="fa-IR"/>
        </w:rPr>
        <w:t>ی</w:t>
      </w:r>
      <w:r w:rsidRPr="006436D3">
        <w:rPr>
          <w:rFonts w:cs="B Nazanin" w:hint="eastAsia"/>
          <w:color w:val="auto"/>
          <w:sz w:val="24"/>
          <w:szCs w:val="24"/>
          <w:rtl/>
          <w:lang w:bidi="fa-IR"/>
        </w:rPr>
        <w:t>ت</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ناش</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مواجهه</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آنها</w:t>
      </w:r>
      <w:r w:rsidRPr="006436D3">
        <w:rPr>
          <w:rFonts w:cs="B Nazanin"/>
          <w:color w:val="auto"/>
          <w:sz w:val="24"/>
          <w:szCs w:val="24"/>
          <w:rtl/>
          <w:lang w:bidi="fa-IR"/>
        </w:rPr>
        <w:t xml:space="preserve"> </w:t>
      </w:r>
      <w:r w:rsidRPr="006436D3">
        <w:rPr>
          <w:rFonts w:cs="B Nazanin" w:hint="eastAsia"/>
          <w:color w:val="auto"/>
          <w:sz w:val="24"/>
          <w:szCs w:val="24"/>
          <w:rtl/>
          <w:lang w:bidi="fa-IR"/>
        </w:rPr>
        <w:t>ب</w:t>
      </w:r>
      <w:r w:rsidRPr="006436D3">
        <w:rPr>
          <w:rFonts w:cs="B Nazanin" w:hint="cs"/>
          <w:color w:val="auto"/>
          <w:sz w:val="24"/>
          <w:szCs w:val="24"/>
          <w:rtl/>
          <w:lang w:bidi="fa-IR"/>
        </w:rPr>
        <w:t>ی</w:t>
      </w:r>
      <w:r w:rsidRPr="006436D3">
        <w:rPr>
          <w:rFonts w:cs="B Nazanin" w:hint="eastAsia"/>
          <w:color w:val="auto"/>
          <w:sz w:val="24"/>
          <w:szCs w:val="24"/>
          <w:rtl/>
          <w:lang w:bidi="fa-IR"/>
        </w:rPr>
        <w:t>شتر</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eastAsia"/>
          <w:color w:val="auto"/>
          <w:sz w:val="24"/>
          <w:szCs w:val="24"/>
          <w:rtl/>
          <w:lang w:bidi="fa-IR"/>
        </w:rPr>
        <w:t>حت</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سطوح</w:t>
      </w:r>
      <w:r w:rsidRPr="006436D3">
        <w:rPr>
          <w:rFonts w:cs="B Nazanin"/>
          <w:color w:val="auto"/>
          <w:sz w:val="24"/>
          <w:szCs w:val="24"/>
          <w:rtl/>
          <w:lang w:bidi="fa-IR"/>
        </w:rPr>
        <w:t xml:space="preserve"> </w:t>
      </w:r>
      <w:r w:rsidRPr="006436D3">
        <w:rPr>
          <w:rFonts w:cs="B Nazanin" w:hint="eastAsia"/>
          <w:color w:val="auto"/>
          <w:sz w:val="24"/>
          <w:szCs w:val="24"/>
          <w:rtl/>
          <w:lang w:bidi="fa-IR"/>
        </w:rPr>
        <w:t>کم</w:t>
      </w:r>
      <w:r w:rsidRPr="006436D3">
        <w:rPr>
          <w:rFonts w:cs="B Nazanin"/>
          <w:color w:val="auto"/>
          <w:sz w:val="24"/>
          <w:szCs w:val="24"/>
          <w:rtl/>
          <w:lang w:bidi="fa-IR"/>
        </w:rPr>
        <w:t xml:space="preserve"> </w:t>
      </w:r>
      <w:r w:rsidRPr="006436D3">
        <w:rPr>
          <w:rFonts w:cs="B Nazanin" w:hint="eastAsia"/>
          <w:color w:val="auto"/>
          <w:sz w:val="24"/>
          <w:szCs w:val="24"/>
          <w:rtl/>
          <w:lang w:bidi="fa-IR"/>
        </w:rPr>
        <w:t>ذرات</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م</w:t>
      </w:r>
      <w:r w:rsidRPr="006436D3">
        <w:rPr>
          <w:rFonts w:cs="B Nazanin" w:hint="cs"/>
          <w:color w:val="auto"/>
          <w:sz w:val="24"/>
          <w:szCs w:val="24"/>
          <w:rtl/>
          <w:lang w:bidi="fa-IR"/>
        </w:rPr>
        <w:t xml:space="preserve">ی </w:t>
      </w:r>
      <w:r w:rsidRPr="006436D3">
        <w:rPr>
          <w:rFonts w:cs="B Nazanin" w:hint="eastAsia"/>
          <w:color w:val="auto"/>
          <w:sz w:val="24"/>
          <w:szCs w:val="24"/>
          <w:rtl/>
          <w:lang w:bidi="fa-IR"/>
        </w:rPr>
        <w:t>تواند</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مسموم</w:t>
      </w:r>
      <w:r w:rsidRPr="006436D3">
        <w:rPr>
          <w:rFonts w:cs="B Nazanin" w:hint="cs"/>
          <w:color w:val="auto"/>
          <w:sz w:val="24"/>
          <w:szCs w:val="24"/>
          <w:rtl/>
          <w:lang w:bidi="fa-IR"/>
        </w:rPr>
        <w:t>ی</w:t>
      </w:r>
      <w:r w:rsidRPr="006436D3">
        <w:rPr>
          <w:rFonts w:cs="B Nazanin" w:hint="eastAsia"/>
          <w:color w:val="auto"/>
          <w:sz w:val="24"/>
          <w:szCs w:val="24"/>
          <w:rtl/>
          <w:lang w:bidi="fa-IR"/>
        </w:rPr>
        <w:t>ت</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س</w:t>
      </w:r>
      <w:r w:rsidRPr="006436D3">
        <w:rPr>
          <w:rFonts w:cs="B Nazanin" w:hint="cs"/>
          <w:color w:val="auto"/>
          <w:sz w:val="24"/>
          <w:szCs w:val="24"/>
          <w:rtl/>
          <w:lang w:bidi="fa-IR"/>
        </w:rPr>
        <w:t>ی</w:t>
      </w:r>
      <w:r w:rsidRPr="006436D3">
        <w:rPr>
          <w:rFonts w:cs="B Nazanin" w:hint="eastAsia"/>
          <w:color w:val="auto"/>
          <w:sz w:val="24"/>
          <w:szCs w:val="24"/>
          <w:rtl/>
          <w:lang w:bidi="fa-IR"/>
        </w:rPr>
        <w:t>ستم</w:t>
      </w:r>
      <w:r w:rsidRPr="006436D3">
        <w:rPr>
          <w:rFonts w:cs="B Nazanin"/>
          <w:color w:val="auto"/>
          <w:sz w:val="24"/>
          <w:szCs w:val="24"/>
          <w:rtl/>
          <w:lang w:bidi="fa-IR"/>
        </w:rPr>
        <w:t xml:space="preserve"> </w:t>
      </w:r>
      <w:r w:rsidRPr="006436D3">
        <w:rPr>
          <w:rFonts w:cs="B Nazanin" w:hint="eastAsia"/>
          <w:color w:val="auto"/>
          <w:sz w:val="24"/>
          <w:szCs w:val="24"/>
          <w:rtl/>
          <w:lang w:bidi="fa-IR"/>
        </w:rPr>
        <w:t>عصب</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کودکان</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آنها</w:t>
      </w:r>
      <w:r w:rsidRPr="006436D3">
        <w:rPr>
          <w:rFonts w:cs="B Nazanin"/>
          <w:color w:val="auto"/>
          <w:sz w:val="24"/>
          <w:szCs w:val="24"/>
          <w:rtl/>
          <w:lang w:bidi="fa-IR"/>
        </w:rPr>
        <w:t xml:space="preserve"> </w:t>
      </w:r>
      <w:r w:rsidRPr="006436D3">
        <w:rPr>
          <w:rFonts w:cs="B Nazanin" w:hint="eastAsia"/>
          <w:color w:val="auto"/>
          <w:sz w:val="24"/>
          <w:szCs w:val="24"/>
          <w:rtl/>
          <w:lang w:bidi="fa-IR"/>
        </w:rPr>
        <w:t>مشکلات</w:t>
      </w:r>
      <w:r w:rsidRPr="006436D3">
        <w:rPr>
          <w:rFonts w:cs="B Nazanin"/>
          <w:color w:val="auto"/>
          <w:sz w:val="24"/>
          <w:szCs w:val="24"/>
          <w:rtl/>
          <w:lang w:bidi="fa-IR"/>
        </w:rPr>
        <w:t xml:space="preserve"> </w:t>
      </w:r>
      <w:r w:rsidRPr="006436D3">
        <w:rPr>
          <w:rFonts w:cs="B Nazanin" w:hint="eastAsia"/>
          <w:color w:val="auto"/>
          <w:sz w:val="24"/>
          <w:szCs w:val="24"/>
          <w:rtl/>
          <w:lang w:bidi="fa-IR"/>
        </w:rPr>
        <w:t>شناخت</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w:t>
      </w:r>
      <w:r w:rsidRPr="006436D3">
        <w:rPr>
          <w:rFonts w:cs="B Nazanin" w:hint="cs"/>
          <w:color w:val="auto"/>
          <w:sz w:val="24"/>
          <w:szCs w:val="24"/>
          <w:rtl/>
          <w:lang w:bidi="fa-IR"/>
        </w:rPr>
        <w:t>ی</w:t>
      </w:r>
      <w:r w:rsidRPr="006436D3">
        <w:rPr>
          <w:rFonts w:cs="B Nazanin" w:hint="eastAsia"/>
          <w:color w:val="auto"/>
          <w:sz w:val="24"/>
          <w:szCs w:val="24"/>
          <w:rtl/>
          <w:lang w:bidi="fa-IR"/>
        </w:rPr>
        <w:t>جاد</w:t>
      </w:r>
      <w:r w:rsidRPr="006436D3">
        <w:rPr>
          <w:rFonts w:cs="B Nazanin"/>
          <w:color w:val="auto"/>
          <w:sz w:val="24"/>
          <w:szCs w:val="24"/>
          <w:rtl/>
          <w:lang w:bidi="fa-IR"/>
        </w:rPr>
        <w:t xml:space="preserve"> </w:t>
      </w:r>
      <w:r w:rsidRPr="006436D3">
        <w:rPr>
          <w:rFonts w:cs="B Nazanin" w:hint="eastAsia"/>
          <w:color w:val="auto"/>
          <w:sz w:val="24"/>
          <w:szCs w:val="24"/>
          <w:rtl/>
          <w:lang w:bidi="fa-IR"/>
        </w:rPr>
        <w:t>نما</w:t>
      </w:r>
      <w:r w:rsidRPr="006436D3">
        <w:rPr>
          <w:rFonts w:cs="B Nazanin" w:hint="cs"/>
          <w:color w:val="auto"/>
          <w:sz w:val="24"/>
          <w:szCs w:val="24"/>
          <w:rtl/>
          <w:lang w:bidi="fa-IR"/>
        </w:rPr>
        <w:t>ی</w:t>
      </w:r>
      <w:r w:rsidRPr="006436D3">
        <w:rPr>
          <w:rFonts w:cs="B Nazanin" w:hint="eastAsia"/>
          <w:color w:val="auto"/>
          <w:sz w:val="24"/>
          <w:szCs w:val="24"/>
          <w:rtl/>
          <w:lang w:bidi="fa-IR"/>
        </w:rPr>
        <w:t>د</w:t>
      </w:r>
      <w:r w:rsidRPr="006436D3">
        <w:rPr>
          <w:rFonts w:cs="B Nazanin"/>
          <w:color w:val="auto"/>
          <w:sz w:val="24"/>
          <w:szCs w:val="24"/>
          <w:rtl/>
          <w:lang w:bidi="fa-IR"/>
        </w:rPr>
        <w:t xml:space="preserve">. </w:t>
      </w:r>
    </w:p>
    <w:p w14:paraId="47506EBC" w14:textId="77777777" w:rsidR="002640D7" w:rsidRDefault="002640D7" w:rsidP="00AA137D">
      <w:pPr>
        <w:widowControl w:val="0"/>
        <w:tabs>
          <w:tab w:val="left" w:pos="202"/>
          <w:tab w:val="left" w:pos="907"/>
          <w:tab w:val="left" w:pos="1246"/>
          <w:tab w:val="left" w:pos="2776"/>
          <w:tab w:val="left" w:pos="2918"/>
          <w:tab w:val="left" w:pos="3343"/>
        </w:tabs>
        <w:spacing w:after="0" w:line="240" w:lineRule="auto"/>
        <w:jc w:val="lowKashida"/>
        <w:rPr>
          <w:rFonts w:cs="B Nazanin"/>
          <w:b/>
          <w:bCs/>
          <w:color w:val="auto"/>
          <w:sz w:val="24"/>
          <w:szCs w:val="24"/>
          <w:rtl/>
          <w:lang w:bidi="fa-IR"/>
        </w:rPr>
      </w:pPr>
    </w:p>
    <w:p w14:paraId="15ED3E7A" w14:textId="77777777" w:rsidR="00B10B1C" w:rsidRPr="00C6684F" w:rsidRDefault="00B10B1C" w:rsidP="00AA137D">
      <w:pPr>
        <w:widowControl w:val="0"/>
        <w:tabs>
          <w:tab w:val="left" w:pos="202"/>
          <w:tab w:val="left" w:pos="907"/>
          <w:tab w:val="left" w:pos="1246"/>
          <w:tab w:val="left" w:pos="2776"/>
          <w:tab w:val="left" w:pos="2918"/>
          <w:tab w:val="left" w:pos="3343"/>
        </w:tabs>
        <w:spacing w:after="0" w:line="240" w:lineRule="auto"/>
        <w:jc w:val="lowKashida"/>
        <w:rPr>
          <w:rFonts w:cs="B Nazanin"/>
          <w:b/>
          <w:bCs/>
          <w:color w:val="auto"/>
          <w:sz w:val="24"/>
          <w:szCs w:val="24"/>
          <w:rtl/>
          <w:lang w:bidi="fa-IR"/>
        </w:rPr>
      </w:pPr>
      <w:r w:rsidRPr="00C6684F">
        <w:rPr>
          <w:rFonts w:cs="B Nazanin" w:hint="cs"/>
          <w:b/>
          <w:bCs/>
          <w:color w:val="auto"/>
          <w:sz w:val="24"/>
          <w:szCs w:val="24"/>
          <w:rtl/>
          <w:lang w:bidi="fa-IR"/>
        </w:rPr>
        <w:t>آموزش</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زیان</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های</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ناشی</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از</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مواجهه</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با</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دود</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مواد</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دخانی</w:t>
      </w:r>
    </w:p>
    <w:p w14:paraId="49828D43" w14:textId="77777777" w:rsidR="00B10B1C" w:rsidRPr="006436D3" w:rsidRDefault="00B10B1C" w:rsidP="00AA137D">
      <w:pPr>
        <w:widowControl w:val="0"/>
        <w:tabs>
          <w:tab w:val="left" w:pos="202"/>
          <w:tab w:val="left" w:pos="907"/>
          <w:tab w:val="left" w:pos="1246"/>
          <w:tab w:val="left" w:pos="2776"/>
          <w:tab w:val="left" w:pos="2918"/>
          <w:tab w:val="left" w:pos="3343"/>
        </w:tabs>
        <w:spacing w:after="0" w:line="240" w:lineRule="auto"/>
        <w:jc w:val="lowKashida"/>
        <w:rPr>
          <w:rFonts w:cs="B Nazanin"/>
          <w:color w:val="auto"/>
          <w:sz w:val="24"/>
          <w:szCs w:val="24"/>
          <w:rtl/>
          <w:lang w:bidi="fa-IR"/>
        </w:rPr>
      </w:pPr>
      <w:r w:rsidRPr="006436D3">
        <w:rPr>
          <w:rFonts w:cs="B Nazanin" w:hint="cs"/>
          <w:color w:val="auto"/>
          <w:sz w:val="24"/>
          <w:szCs w:val="24"/>
          <w:rtl/>
          <w:lang w:bidi="fa-IR"/>
        </w:rPr>
        <w:t>عوارض مواجهه با دود دست دوم و سوم: مصرف تنباکو و انواع آن تقریباً به تمام دستگاه</w:t>
      </w:r>
      <w:r w:rsidRPr="006436D3">
        <w:rPr>
          <w:rFonts w:cs="B Nazanin" w:hint="cs"/>
          <w:color w:val="auto"/>
          <w:sz w:val="24"/>
          <w:szCs w:val="24"/>
          <w:rtl/>
          <w:lang w:bidi="fa-IR"/>
        </w:rPr>
        <w:softHyphen/>
        <w:t>های بدن آسیب رسانده و یکی از اصلی</w:t>
      </w:r>
      <w:r w:rsidRPr="006436D3">
        <w:rPr>
          <w:rFonts w:cs="B Nazanin" w:hint="cs"/>
          <w:color w:val="auto"/>
          <w:sz w:val="24"/>
          <w:szCs w:val="24"/>
          <w:rtl/>
          <w:lang w:bidi="fa-IR"/>
        </w:rPr>
        <w:softHyphen/>
        <w:t>ترین عوامل مرگ قابل پیشگیری در جهان است. سالیانه 7 میلیون نفر در اثر مصرف مواد دخانی جان خود را از دست می دهند. حدود 900 هزار مورد از این مرگ ها فقط به دلیل مواجهه با دود دست دوم مواد دخانی رخ می</w:t>
      </w:r>
      <w:r w:rsidRPr="006436D3">
        <w:rPr>
          <w:rFonts w:cs="B Nazanin"/>
          <w:color w:val="auto"/>
          <w:sz w:val="24"/>
          <w:szCs w:val="24"/>
          <w:rtl/>
          <w:lang w:bidi="fa-IR"/>
        </w:rPr>
        <w:softHyphen/>
      </w:r>
      <w:r w:rsidRPr="006436D3">
        <w:rPr>
          <w:rFonts w:cs="B Nazanin" w:hint="cs"/>
          <w:color w:val="auto"/>
          <w:sz w:val="24"/>
          <w:szCs w:val="24"/>
          <w:rtl/>
          <w:lang w:bidi="fa-IR"/>
        </w:rPr>
        <w:t xml:space="preserve">دهد. </w:t>
      </w:r>
    </w:p>
    <w:p w14:paraId="30720CFF" w14:textId="77777777" w:rsidR="00B10B1C" w:rsidRPr="006436D3" w:rsidRDefault="00B10B1C" w:rsidP="00AA137D">
      <w:pPr>
        <w:widowControl w:val="0"/>
        <w:numPr>
          <w:ilvl w:val="0"/>
          <w:numId w:val="48"/>
        </w:numPr>
        <w:tabs>
          <w:tab w:val="left" w:pos="202"/>
          <w:tab w:val="left" w:pos="907"/>
          <w:tab w:val="left" w:pos="1246"/>
          <w:tab w:val="left" w:pos="2776"/>
          <w:tab w:val="left" w:pos="2918"/>
          <w:tab w:val="left" w:pos="3343"/>
        </w:tabs>
        <w:spacing w:after="0" w:line="240" w:lineRule="auto"/>
        <w:jc w:val="lowKashida"/>
        <w:rPr>
          <w:rFonts w:cs="B Nazanin"/>
          <w:color w:val="auto"/>
          <w:sz w:val="24"/>
          <w:szCs w:val="24"/>
          <w:lang w:bidi="fa-IR"/>
        </w:rPr>
      </w:pPr>
      <w:r w:rsidRPr="006436D3">
        <w:rPr>
          <w:rFonts w:cs="B Nazanin" w:hint="cs"/>
          <w:color w:val="auto"/>
          <w:sz w:val="24"/>
          <w:szCs w:val="24"/>
          <w:rtl/>
          <w:lang w:bidi="fa-IR"/>
        </w:rPr>
        <w:t>دود دستِ دوم: دود حاصل از استعمال مواد دخانی توسط افراد مصرف کننده که توسط افراد غیرمصرف کننده استنشاق می شود.</w:t>
      </w:r>
    </w:p>
    <w:p w14:paraId="22695B52" w14:textId="77777777" w:rsidR="00B10B1C" w:rsidRPr="006436D3" w:rsidRDefault="00B10B1C" w:rsidP="00AA137D">
      <w:pPr>
        <w:spacing w:line="240" w:lineRule="auto"/>
        <w:jc w:val="left"/>
        <w:rPr>
          <w:rFonts w:cs="B Nazanin"/>
          <w:color w:val="auto"/>
          <w:sz w:val="24"/>
          <w:szCs w:val="24"/>
          <w:lang w:bidi="fa-IR"/>
        </w:rPr>
      </w:pPr>
      <w:r w:rsidRPr="006436D3">
        <w:rPr>
          <w:rFonts w:cs="B Nazanin" w:hint="cs"/>
          <w:color w:val="auto"/>
          <w:sz w:val="24"/>
          <w:szCs w:val="24"/>
          <w:rtl/>
          <w:lang w:bidi="fa-IR"/>
        </w:rPr>
        <w:t>دود دستِ سوم: ذرات سمّی ناشی از مصرف مواد دخانی است که بر روی قسمت های مختلف وسایل و سطوح موجود در منزل، خودرو، پوست، مو و لباس افراد مینشیند، که افراد غیرمصرف کننده</w:t>
      </w:r>
    </w:p>
    <w:p w14:paraId="3EE1139C" w14:textId="77777777" w:rsidR="00B10B1C" w:rsidRPr="006436D3" w:rsidRDefault="00B10B1C" w:rsidP="00AA137D">
      <w:pPr>
        <w:widowControl w:val="0"/>
        <w:numPr>
          <w:ilvl w:val="0"/>
          <w:numId w:val="48"/>
        </w:numPr>
        <w:tabs>
          <w:tab w:val="left" w:pos="202"/>
          <w:tab w:val="left" w:pos="907"/>
          <w:tab w:val="left" w:pos="1246"/>
          <w:tab w:val="left" w:pos="2776"/>
          <w:tab w:val="left" w:pos="2918"/>
          <w:tab w:val="left" w:pos="3343"/>
        </w:tabs>
        <w:spacing w:after="0" w:line="240" w:lineRule="auto"/>
        <w:jc w:val="lowKashida"/>
        <w:rPr>
          <w:rFonts w:cs="B Nazanin"/>
          <w:color w:val="auto"/>
          <w:sz w:val="24"/>
          <w:szCs w:val="24"/>
          <w:lang w:bidi="fa-IR"/>
        </w:rPr>
      </w:pPr>
      <w:r w:rsidRPr="006436D3">
        <w:rPr>
          <w:rFonts w:cs="B Nazanin" w:hint="cs"/>
          <w:color w:val="auto"/>
          <w:sz w:val="24"/>
          <w:szCs w:val="24"/>
          <w:rtl/>
          <w:lang w:bidi="fa-IR"/>
        </w:rPr>
        <w:t>در تماس با آن قرار می گیرند.</w:t>
      </w:r>
    </w:p>
    <w:p w14:paraId="5BBA11B3" w14:textId="77777777" w:rsidR="00B10B1C" w:rsidRPr="006436D3" w:rsidRDefault="00B10B1C" w:rsidP="00AA137D">
      <w:pPr>
        <w:widowControl w:val="0"/>
        <w:numPr>
          <w:ilvl w:val="0"/>
          <w:numId w:val="49"/>
        </w:numPr>
        <w:tabs>
          <w:tab w:val="left" w:pos="202"/>
          <w:tab w:val="left" w:pos="907"/>
          <w:tab w:val="left" w:pos="1246"/>
          <w:tab w:val="left" w:pos="2776"/>
          <w:tab w:val="left" w:pos="2918"/>
          <w:tab w:val="left" w:pos="3343"/>
        </w:tabs>
        <w:spacing w:after="0" w:line="240" w:lineRule="auto"/>
        <w:jc w:val="lowKashida"/>
        <w:rPr>
          <w:rFonts w:cs="B Nazanin"/>
          <w:color w:val="auto"/>
          <w:sz w:val="24"/>
          <w:szCs w:val="24"/>
          <w:rtl/>
          <w:lang w:bidi="fa-IR"/>
        </w:rPr>
      </w:pPr>
      <w:r w:rsidRPr="006436D3">
        <w:rPr>
          <w:rFonts w:cs="B Nazanin" w:hint="cs"/>
          <w:color w:val="auto"/>
          <w:sz w:val="24"/>
          <w:szCs w:val="24"/>
          <w:rtl/>
          <w:lang w:bidi="fa-IR"/>
        </w:rPr>
        <w:t>مقادیر</w:t>
      </w:r>
      <w:r w:rsidRPr="006436D3">
        <w:rPr>
          <w:rFonts w:cs="B Nazanin"/>
          <w:color w:val="auto"/>
          <w:sz w:val="24"/>
          <w:szCs w:val="24"/>
          <w:rtl/>
          <w:lang w:bidi="fa-IR"/>
        </w:rPr>
        <w:t xml:space="preserve"> </w:t>
      </w:r>
      <w:r w:rsidRPr="006436D3">
        <w:rPr>
          <w:rFonts w:cs="B Nazanin" w:hint="cs"/>
          <w:color w:val="auto"/>
          <w:sz w:val="24"/>
          <w:szCs w:val="24"/>
          <w:rtl/>
          <w:lang w:bidi="fa-IR"/>
        </w:rPr>
        <w:t>کم</w:t>
      </w:r>
      <w:r w:rsidRPr="006436D3">
        <w:rPr>
          <w:rFonts w:cs="B Nazanin"/>
          <w:color w:val="auto"/>
          <w:sz w:val="24"/>
          <w:szCs w:val="24"/>
          <w:rtl/>
          <w:lang w:bidi="fa-IR"/>
        </w:rPr>
        <w:t xml:space="preserve"> </w:t>
      </w:r>
      <w:r w:rsidRPr="006436D3">
        <w:rPr>
          <w:rFonts w:cs="B Nazanin" w:hint="cs"/>
          <w:color w:val="auto"/>
          <w:sz w:val="24"/>
          <w:szCs w:val="24"/>
          <w:rtl/>
          <w:lang w:bidi="fa-IR"/>
        </w:rPr>
        <w:t>مواجهه</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دخانيات</w:t>
      </w:r>
      <w:r w:rsidRPr="006436D3">
        <w:rPr>
          <w:rFonts w:cs="B Nazanin"/>
          <w:color w:val="auto"/>
          <w:sz w:val="24"/>
          <w:szCs w:val="24"/>
          <w:rtl/>
          <w:lang w:bidi="fa-IR"/>
        </w:rPr>
        <w:t xml:space="preserve"> </w:t>
      </w:r>
      <w:r w:rsidRPr="006436D3">
        <w:rPr>
          <w:rFonts w:cs="B Nazanin" w:hint="cs"/>
          <w:color w:val="auto"/>
          <w:sz w:val="24"/>
          <w:szCs w:val="24"/>
          <w:rtl/>
          <w:lang w:bidi="fa-IR"/>
        </w:rPr>
        <w:t>هم</w:t>
      </w:r>
      <w:r w:rsidRPr="006436D3">
        <w:rPr>
          <w:rFonts w:cs="B Nazanin"/>
          <w:color w:val="auto"/>
          <w:sz w:val="24"/>
          <w:szCs w:val="24"/>
          <w:rtl/>
          <w:lang w:bidi="fa-IR"/>
        </w:rPr>
        <w:t xml:space="preserve"> </w:t>
      </w:r>
      <w:r w:rsidRPr="006436D3">
        <w:rPr>
          <w:rFonts w:cs="B Nazanin" w:hint="cs"/>
          <w:color w:val="auto"/>
          <w:sz w:val="24"/>
          <w:szCs w:val="24"/>
          <w:rtl/>
          <w:lang w:bidi="fa-IR"/>
        </w:rPr>
        <w:t>بی خطر</w:t>
      </w:r>
      <w:r w:rsidRPr="006436D3">
        <w:rPr>
          <w:rFonts w:cs="B Nazanin"/>
          <w:color w:val="auto"/>
          <w:sz w:val="24"/>
          <w:szCs w:val="24"/>
          <w:rtl/>
          <w:lang w:bidi="fa-IR"/>
        </w:rPr>
        <w:t xml:space="preserve"> </w:t>
      </w:r>
      <w:r w:rsidRPr="006436D3">
        <w:rPr>
          <w:rFonts w:cs="B Nazanin" w:hint="cs"/>
          <w:color w:val="auto"/>
          <w:sz w:val="24"/>
          <w:szCs w:val="24"/>
          <w:rtl/>
          <w:lang w:bidi="fa-IR"/>
        </w:rPr>
        <w:t>نیست</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ابزارهایی</w:t>
      </w:r>
      <w:r w:rsidRPr="006436D3">
        <w:rPr>
          <w:rFonts w:cs="B Nazanin"/>
          <w:color w:val="auto"/>
          <w:sz w:val="24"/>
          <w:szCs w:val="24"/>
          <w:rtl/>
          <w:lang w:bidi="fa-IR"/>
        </w:rPr>
        <w:t xml:space="preserve"> </w:t>
      </w:r>
      <w:r w:rsidRPr="006436D3">
        <w:rPr>
          <w:rFonts w:cs="B Nazanin" w:hint="cs"/>
          <w:color w:val="auto"/>
          <w:sz w:val="24"/>
          <w:szCs w:val="24"/>
          <w:rtl/>
          <w:lang w:bidi="fa-IR"/>
        </w:rPr>
        <w:t>مانند</w:t>
      </w:r>
      <w:r w:rsidRPr="006436D3">
        <w:rPr>
          <w:rFonts w:cs="B Nazanin"/>
          <w:color w:val="auto"/>
          <w:sz w:val="24"/>
          <w:szCs w:val="24"/>
          <w:rtl/>
          <w:lang w:bidi="fa-IR"/>
        </w:rPr>
        <w:t xml:space="preserve"> </w:t>
      </w:r>
      <w:r w:rsidRPr="006436D3">
        <w:rPr>
          <w:rFonts w:cs="B Nazanin" w:hint="cs"/>
          <w:color w:val="auto"/>
          <w:sz w:val="24"/>
          <w:szCs w:val="24"/>
          <w:rtl/>
          <w:lang w:bidi="fa-IR"/>
        </w:rPr>
        <w:t>تهويه</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ساير</w:t>
      </w:r>
      <w:r w:rsidRPr="006436D3">
        <w:rPr>
          <w:rFonts w:cs="B Nazanin"/>
          <w:color w:val="auto"/>
          <w:sz w:val="24"/>
          <w:szCs w:val="24"/>
          <w:rtl/>
          <w:lang w:bidi="fa-IR"/>
        </w:rPr>
        <w:t xml:space="preserve"> </w:t>
      </w:r>
      <w:r w:rsidRPr="006436D3">
        <w:rPr>
          <w:rFonts w:cs="B Nazanin" w:hint="cs"/>
          <w:color w:val="auto"/>
          <w:sz w:val="24"/>
          <w:szCs w:val="24"/>
          <w:rtl/>
          <w:lang w:bidi="fa-IR"/>
        </w:rPr>
        <w:t>فن</w:t>
      </w:r>
      <w:r w:rsidRPr="006436D3">
        <w:rPr>
          <w:rFonts w:ascii="Cambria" w:hAnsi="Cambria" w:cs="Cambria" w:hint="cs"/>
          <w:color w:val="auto"/>
          <w:sz w:val="24"/>
          <w:szCs w:val="24"/>
          <w:rtl/>
          <w:lang w:bidi="fa-IR"/>
        </w:rPr>
        <w:t>¬</w:t>
      </w:r>
      <w:r w:rsidRPr="006436D3">
        <w:rPr>
          <w:rFonts w:cs="B Nazanin" w:hint="cs"/>
          <w:color w:val="auto"/>
          <w:sz w:val="24"/>
          <w:szCs w:val="24"/>
          <w:rtl/>
          <w:lang w:bidi="fa-IR"/>
        </w:rPr>
        <w:t>آوري‌هاي</w:t>
      </w:r>
      <w:r w:rsidRPr="006436D3">
        <w:rPr>
          <w:rFonts w:cs="B Nazanin"/>
          <w:color w:val="auto"/>
          <w:sz w:val="24"/>
          <w:szCs w:val="24"/>
          <w:rtl/>
          <w:lang w:bidi="fa-IR"/>
        </w:rPr>
        <w:t xml:space="preserve"> </w:t>
      </w:r>
      <w:r w:rsidRPr="006436D3">
        <w:rPr>
          <w:rFonts w:cs="B Nazanin" w:hint="cs"/>
          <w:color w:val="auto"/>
          <w:sz w:val="24"/>
          <w:szCs w:val="24"/>
          <w:rtl/>
          <w:lang w:bidi="fa-IR"/>
        </w:rPr>
        <w:t>فيلتراسيون</w:t>
      </w:r>
      <w:r w:rsidRPr="006436D3">
        <w:rPr>
          <w:rFonts w:cs="B Nazanin"/>
          <w:color w:val="auto"/>
          <w:sz w:val="24"/>
          <w:szCs w:val="24"/>
          <w:rtl/>
          <w:lang w:bidi="fa-IR"/>
        </w:rPr>
        <w:t xml:space="preserve"> </w:t>
      </w:r>
      <w:r w:rsidRPr="006436D3">
        <w:rPr>
          <w:rFonts w:cs="B Nazanin" w:hint="cs"/>
          <w:color w:val="auto"/>
          <w:sz w:val="24"/>
          <w:szCs w:val="24"/>
          <w:rtl/>
          <w:lang w:bidi="fa-IR"/>
        </w:rPr>
        <w:t>هوا</w:t>
      </w:r>
      <w:r w:rsidRPr="006436D3">
        <w:rPr>
          <w:rFonts w:cs="B Nazanin"/>
          <w:color w:val="auto"/>
          <w:sz w:val="24"/>
          <w:szCs w:val="24"/>
          <w:rtl/>
          <w:lang w:bidi="fa-IR"/>
        </w:rPr>
        <w:t xml:space="preserve"> </w:t>
      </w:r>
      <w:r w:rsidRPr="006436D3">
        <w:rPr>
          <w:rFonts w:cs="B Nazanin" w:hint="cs"/>
          <w:color w:val="auto"/>
          <w:sz w:val="24"/>
          <w:szCs w:val="24"/>
          <w:rtl/>
          <w:lang w:bidi="fa-IR"/>
        </w:rPr>
        <w:t>نمي‌تواند</w:t>
      </w:r>
      <w:r w:rsidRPr="006436D3">
        <w:rPr>
          <w:rFonts w:cs="B Nazanin"/>
          <w:color w:val="auto"/>
          <w:sz w:val="24"/>
          <w:szCs w:val="24"/>
          <w:rtl/>
          <w:lang w:bidi="fa-IR"/>
        </w:rPr>
        <w:t xml:space="preserve"> </w:t>
      </w:r>
      <w:r w:rsidRPr="006436D3">
        <w:rPr>
          <w:rFonts w:cs="B Nazanin" w:hint="cs"/>
          <w:color w:val="auto"/>
          <w:sz w:val="24"/>
          <w:szCs w:val="24"/>
          <w:rtl/>
          <w:lang w:bidi="fa-IR"/>
        </w:rPr>
        <w:t>مخاطرات</w:t>
      </w:r>
      <w:r w:rsidRPr="006436D3">
        <w:rPr>
          <w:rFonts w:cs="B Nazanin"/>
          <w:color w:val="auto"/>
          <w:sz w:val="24"/>
          <w:szCs w:val="24"/>
          <w:rtl/>
          <w:lang w:bidi="fa-IR"/>
        </w:rPr>
        <w:t xml:space="preserve"> </w:t>
      </w:r>
      <w:r w:rsidRPr="006436D3">
        <w:rPr>
          <w:rFonts w:cs="B Nazanin" w:hint="cs"/>
          <w:color w:val="auto"/>
          <w:sz w:val="24"/>
          <w:szCs w:val="24"/>
          <w:rtl/>
          <w:lang w:bidi="fa-IR"/>
        </w:rPr>
        <w:t>بهداشتي</w:t>
      </w:r>
      <w:r w:rsidRPr="006436D3">
        <w:rPr>
          <w:rFonts w:cs="B Nazanin"/>
          <w:color w:val="auto"/>
          <w:sz w:val="24"/>
          <w:szCs w:val="24"/>
          <w:rtl/>
          <w:lang w:bidi="fa-IR"/>
        </w:rPr>
        <w:t xml:space="preserve"> </w:t>
      </w:r>
      <w:r w:rsidRPr="006436D3">
        <w:rPr>
          <w:rFonts w:cs="B Nazanin" w:hint="cs"/>
          <w:color w:val="auto"/>
          <w:sz w:val="24"/>
          <w:szCs w:val="24"/>
          <w:rtl/>
          <w:lang w:bidi="fa-IR"/>
        </w:rPr>
        <w:t>ناشي</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مواجهه</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محيطي</w:t>
      </w:r>
      <w:r w:rsidRPr="006436D3">
        <w:rPr>
          <w:rFonts w:cs="B Nazanin"/>
          <w:color w:val="auto"/>
          <w:sz w:val="24"/>
          <w:szCs w:val="24"/>
          <w:rtl/>
          <w:lang w:bidi="fa-IR"/>
        </w:rPr>
        <w:t xml:space="preserve"> </w:t>
      </w:r>
      <w:r w:rsidRPr="006436D3">
        <w:rPr>
          <w:rFonts w:cs="B Nazanin" w:hint="cs"/>
          <w:color w:val="auto"/>
          <w:sz w:val="24"/>
          <w:szCs w:val="24"/>
          <w:rtl/>
          <w:lang w:bidi="fa-IR"/>
        </w:rPr>
        <w:t>دخانيات</w:t>
      </w:r>
      <w:r w:rsidRPr="006436D3">
        <w:rPr>
          <w:rFonts w:cs="B Nazanin"/>
          <w:color w:val="auto"/>
          <w:sz w:val="24"/>
          <w:szCs w:val="24"/>
          <w:rtl/>
          <w:lang w:bidi="fa-IR"/>
        </w:rPr>
        <w:t xml:space="preserve"> </w:t>
      </w:r>
      <w:r w:rsidRPr="006436D3">
        <w:rPr>
          <w:rFonts w:cs="B Nazanin" w:hint="cs"/>
          <w:color w:val="auto"/>
          <w:sz w:val="24"/>
          <w:szCs w:val="24"/>
          <w:rtl/>
          <w:lang w:bidi="fa-IR"/>
        </w:rPr>
        <w:t>را</w:t>
      </w:r>
      <w:r w:rsidRPr="006436D3">
        <w:rPr>
          <w:rFonts w:cs="B Nazanin"/>
          <w:color w:val="auto"/>
          <w:sz w:val="24"/>
          <w:szCs w:val="24"/>
          <w:rtl/>
          <w:lang w:bidi="fa-IR"/>
        </w:rPr>
        <w:t xml:space="preserve"> </w:t>
      </w:r>
      <w:r w:rsidRPr="006436D3">
        <w:rPr>
          <w:rFonts w:cs="B Nazanin" w:hint="cs"/>
          <w:color w:val="auto"/>
          <w:sz w:val="24"/>
          <w:szCs w:val="24"/>
          <w:rtl/>
          <w:lang w:bidi="fa-IR"/>
        </w:rPr>
        <w:t>حذف</w:t>
      </w:r>
      <w:r w:rsidRPr="006436D3">
        <w:rPr>
          <w:rFonts w:cs="B Nazanin"/>
          <w:color w:val="auto"/>
          <w:sz w:val="24"/>
          <w:szCs w:val="24"/>
          <w:rtl/>
          <w:lang w:bidi="fa-IR"/>
        </w:rPr>
        <w:t xml:space="preserve"> </w:t>
      </w:r>
      <w:r w:rsidRPr="006436D3">
        <w:rPr>
          <w:rFonts w:cs="B Nazanin" w:hint="cs"/>
          <w:color w:val="auto"/>
          <w:sz w:val="24"/>
          <w:szCs w:val="24"/>
          <w:rtl/>
          <w:lang w:bidi="fa-IR"/>
        </w:rPr>
        <w:t>كند</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حتی</w:t>
      </w:r>
      <w:r w:rsidRPr="006436D3">
        <w:rPr>
          <w:rFonts w:cs="B Nazanin"/>
          <w:color w:val="auto"/>
          <w:sz w:val="24"/>
          <w:szCs w:val="24"/>
          <w:rtl/>
          <w:lang w:bidi="fa-IR"/>
        </w:rPr>
        <w:t xml:space="preserve"> </w:t>
      </w:r>
      <w:r w:rsidRPr="006436D3">
        <w:rPr>
          <w:rFonts w:cs="B Nazanin" w:hint="cs"/>
          <w:color w:val="auto"/>
          <w:sz w:val="24"/>
          <w:szCs w:val="24"/>
          <w:rtl/>
          <w:lang w:bidi="fa-IR"/>
        </w:rPr>
        <w:t>رویکرد</w:t>
      </w:r>
      <w:r w:rsidRPr="006436D3">
        <w:rPr>
          <w:rFonts w:cs="B Nazanin"/>
          <w:color w:val="auto"/>
          <w:sz w:val="24"/>
          <w:szCs w:val="24"/>
          <w:rtl/>
          <w:lang w:bidi="fa-IR"/>
        </w:rPr>
        <w:t xml:space="preserve"> </w:t>
      </w:r>
      <w:r w:rsidRPr="006436D3">
        <w:rPr>
          <w:rFonts w:cs="B Nazanin" w:hint="cs"/>
          <w:color w:val="auto"/>
          <w:sz w:val="24"/>
          <w:szCs w:val="24"/>
          <w:rtl/>
          <w:lang w:bidi="fa-IR"/>
        </w:rPr>
        <w:t>اختصاص</w:t>
      </w:r>
      <w:r w:rsidRPr="006436D3">
        <w:rPr>
          <w:rFonts w:cs="B Nazanin"/>
          <w:color w:val="auto"/>
          <w:sz w:val="24"/>
          <w:szCs w:val="24"/>
          <w:rtl/>
          <w:lang w:bidi="fa-IR"/>
        </w:rPr>
        <w:t xml:space="preserve"> </w:t>
      </w:r>
      <w:r w:rsidRPr="006436D3">
        <w:rPr>
          <w:rFonts w:cs="B Nazanin" w:hint="cs"/>
          <w:color w:val="auto"/>
          <w:sz w:val="24"/>
          <w:szCs w:val="24"/>
          <w:rtl/>
          <w:lang w:bidi="fa-IR"/>
        </w:rPr>
        <w:t>مكان‌هاي</w:t>
      </w:r>
      <w:r w:rsidRPr="006436D3">
        <w:rPr>
          <w:rFonts w:cs="B Nazanin"/>
          <w:color w:val="auto"/>
          <w:sz w:val="24"/>
          <w:szCs w:val="24"/>
          <w:rtl/>
          <w:lang w:bidi="fa-IR"/>
        </w:rPr>
        <w:t xml:space="preserve"> </w:t>
      </w:r>
      <w:r w:rsidRPr="006436D3">
        <w:rPr>
          <w:rFonts w:cs="B Nazanin" w:hint="cs"/>
          <w:color w:val="auto"/>
          <w:sz w:val="24"/>
          <w:szCs w:val="24"/>
          <w:rtl/>
          <w:lang w:bidi="fa-IR"/>
        </w:rPr>
        <w:t>مخصوص</w:t>
      </w:r>
      <w:r w:rsidRPr="006436D3">
        <w:rPr>
          <w:rFonts w:cs="B Nazanin"/>
          <w:color w:val="auto"/>
          <w:sz w:val="24"/>
          <w:szCs w:val="24"/>
          <w:rtl/>
          <w:lang w:bidi="fa-IR"/>
        </w:rPr>
        <w:t xml:space="preserve"> </w:t>
      </w:r>
      <w:r w:rsidRPr="006436D3">
        <w:rPr>
          <w:rFonts w:cs="B Nazanin" w:hint="cs"/>
          <w:color w:val="auto"/>
          <w:sz w:val="24"/>
          <w:szCs w:val="24"/>
          <w:rtl/>
          <w:lang w:bidi="fa-IR"/>
        </w:rPr>
        <w:t>استعمال</w:t>
      </w:r>
      <w:r w:rsidRPr="006436D3">
        <w:rPr>
          <w:rFonts w:cs="B Nazanin"/>
          <w:color w:val="auto"/>
          <w:sz w:val="24"/>
          <w:szCs w:val="24"/>
          <w:rtl/>
          <w:lang w:bidi="fa-IR"/>
        </w:rPr>
        <w:t xml:space="preserve"> </w:t>
      </w:r>
      <w:r w:rsidRPr="006436D3">
        <w:rPr>
          <w:rFonts w:cs="B Nazanin" w:hint="cs"/>
          <w:color w:val="auto"/>
          <w:sz w:val="24"/>
          <w:szCs w:val="24"/>
          <w:rtl/>
          <w:lang w:bidi="fa-IR"/>
        </w:rPr>
        <w:t>دخانيات</w:t>
      </w:r>
      <w:r w:rsidRPr="006436D3">
        <w:rPr>
          <w:rFonts w:cs="B Nazanin"/>
          <w:color w:val="auto"/>
          <w:sz w:val="24"/>
          <w:szCs w:val="24"/>
          <w:rtl/>
          <w:lang w:bidi="fa-IR"/>
        </w:rPr>
        <w:t xml:space="preserve"> </w:t>
      </w:r>
      <w:r w:rsidRPr="006436D3">
        <w:rPr>
          <w:rFonts w:cs="B Nazanin" w:hint="cs"/>
          <w:color w:val="auto"/>
          <w:sz w:val="24"/>
          <w:szCs w:val="24"/>
          <w:rtl/>
          <w:lang w:bidi="fa-IR"/>
        </w:rPr>
        <w:t>در</w:t>
      </w:r>
      <w:r w:rsidRPr="006436D3">
        <w:rPr>
          <w:rFonts w:cs="B Nazanin"/>
          <w:color w:val="auto"/>
          <w:sz w:val="24"/>
          <w:szCs w:val="24"/>
          <w:rtl/>
          <w:lang w:bidi="fa-IR"/>
        </w:rPr>
        <w:t xml:space="preserve"> </w:t>
      </w:r>
      <w:r w:rsidRPr="006436D3">
        <w:rPr>
          <w:rFonts w:cs="B Nazanin" w:hint="cs"/>
          <w:color w:val="auto"/>
          <w:sz w:val="24"/>
          <w:szCs w:val="24"/>
          <w:rtl/>
          <w:lang w:bidi="fa-IR"/>
        </w:rPr>
        <w:t>اماكن</w:t>
      </w:r>
      <w:r w:rsidRPr="006436D3">
        <w:rPr>
          <w:rFonts w:cs="B Nazanin"/>
          <w:color w:val="auto"/>
          <w:sz w:val="24"/>
          <w:szCs w:val="24"/>
          <w:rtl/>
          <w:lang w:bidi="fa-IR"/>
        </w:rPr>
        <w:t xml:space="preserve"> </w:t>
      </w:r>
      <w:r w:rsidRPr="006436D3">
        <w:rPr>
          <w:rFonts w:cs="B Nazanin" w:hint="cs"/>
          <w:color w:val="auto"/>
          <w:sz w:val="24"/>
          <w:szCs w:val="24"/>
          <w:rtl/>
          <w:lang w:bidi="fa-IR"/>
        </w:rPr>
        <w:t>عمومي</w:t>
      </w:r>
      <w:r w:rsidRPr="006436D3">
        <w:rPr>
          <w:rFonts w:cs="B Nazanin"/>
          <w:color w:val="auto"/>
          <w:sz w:val="24"/>
          <w:szCs w:val="24"/>
          <w:rtl/>
          <w:lang w:bidi="fa-IR"/>
        </w:rPr>
        <w:t xml:space="preserve"> </w:t>
      </w:r>
      <w:r w:rsidRPr="006436D3">
        <w:rPr>
          <w:rFonts w:cs="B Nazanin" w:hint="cs"/>
          <w:color w:val="auto"/>
          <w:sz w:val="24"/>
          <w:szCs w:val="24"/>
          <w:rtl/>
          <w:lang w:bidi="fa-IR"/>
        </w:rPr>
        <w:t>کارایی</w:t>
      </w:r>
      <w:r w:rsidRPr="006436D3">
        <w:rPr>
          <w:rFonts w:cs="B Nazanin"/>
          <w:color w:val="auto"/>
          <w:sz w:val="24"/>
          <w:szCs w:val="24"/>
          <w:rtl/>
          <w:lang w:bidi="fa-IR"/>
        </w:rPr>
        <w:t xml:space="preserve"> </w:t>
      </w:r>
      <w:r w:rsidRPr="006436D3">
        <w:rPr>
          <w:rFonts w:cs="B Nazanin" w:hint="cs"/>
          <w:color w:val="auto"/>
          <w:sz w:val="24"/>
          <w:szCs w:val="24"/>
          <w:rtl/>
          <w:lang w:bidi="fa-IR"/>
        </w:rPr>
        <w:t>لازم</w:t>
      </w:r>
      <w:r w:rsidRPr="006436D3">
        <w:rPr>
          <w:rFonts w:cs="B Nazanin"/>
          <w:color w:val="auto"/>
          <w:sz w:val="24"/>
          <w:szCs w:val="24"/>
          <w:rtl/>
          <w:lang w:bidi="fa-IR"/>
        </w:rPr>
        <w:t xml:space="preserve"> </w:t>
      </w:r>
      <w:r w:rsidRPr="006436D3">
        <w:rPr>
          <w:rFonts w:cs="B Nazanin" w:hint="cs"/>
          <w:color w:val="auto"/>
          <w:sz w:val="24"/>
          <w:szCs w:val="24"/>
          <w:rtl/>
          <w:lang w:bidi="fa-IR"/>
        </w:rPr>
        <w:t>را</w:t>
      </w:r>
      <w:r w:rsidRPr="006436D3">
        <w:rPr>
          <w:rFonts w:cs="B Nazanin"/>
          <w:color w:val="auto"/>
          <w:sz w:val="24"/>
          <w:szCs w:val="24"/>
          <w:rtl/>
          <w:lang w:bidi="fa-IR"/>
        </w:rPr>
        <w:t xml:space="preserve"> </w:t>
      </w:r>
      <w:r w:rsidRPr="006436D3">
        <w:rPr>
          <w:rFonts w:cs="B Nazanin" w:hint="cs"/>
          <w:color w:val="auto"/>
          <w:sz w:val="24"/>
          <w:szCs w:val="24"/>
          <w:rtl/>
          <w:lang w:bidi="fa-IR"/>
        </w:rPr>
        <w:t>ندارد</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تنها</w:t>
      </w:r>
      <w:r w:rsidRPr="006436D3">
        <w:rPr>
          <w:rFonts w:cs="B Nazanin"/>
          <w:color w:val="auto"/>
          <w:sz w:val="24"/>
          <w:szCs w:val="24"/>
          <w:rtl/>
          <w:lang w:bidi="fa-IR"/>
        </w:rPr>
        <w:t xml:space="preserve"> </w:t>
      </w:r>
      <w:r w:rsidRPr="006436D3">
        <w:rPr>
          <w:rFonts w:cs="B Nazanin" w:hint="cs"/>
          <w:color w:val="auto"/>
          <w:sz w:val="24"/>
          <w:szCs w:val="24"/>
          <w:rtl/>
          <w:lang w:bidi="fa-IR"/>
        </w:rPr>
        <w:t>راه</w:t>
      </w:r>
      <w:r w:rsidRPr="006436D3">
        <w:rPr>
          <w:rFonts w:cs="B Nazanin"/>
          <w:color w:val="auto"/>
          <w:sz w:val="24"/>
          <w:szCs w:val="24"/>
          <w:rtl/>
          <w:lang w:bidi="fa-IR"/>
        </w:rPr>
        <w:t xml:space="preserve"> </w:t>
      </w:r>
      <w:r w:rsidRPr="006436D3">
        <w:rPr>
          <w:rFonts w:cs="B Nazanin" w:hint="cs"/>
          <w:color w:val="auto"/>
          <w:sz w:val="24"/>
          <w:szCs w:val="24"/>
          <w:rtl/>
          <w:lang w:bidi="fa-IR"/>
        </w:rPr>
        <w:t>مؤثر</w:t>
      </w:r>
      <w:r w:rsidRPr="006436D3">
        <w:rPr>
          <w:rFonts w:cs="B Nazanin"/>
          <w:color w:val="auto"/>
          <w:sz w:val="24"/>
          <w:szCs w:val="24"/>
          <w:rtl/>
          <w:lang w:bidi="fa-IR"/>
        </w:rPr>
        <w:t xml:space="preserve"> </w:t>
      </w:r>
      <w:r w:rsidRPr="006436D3">
        <w:rPr>
          <w:rFonts w:cs="B Nazanin" w:hint="cs"/>
          <w:color w:val="auto"/>
          <w:sz w:val="24"/>
          <w:szCs w:val="24"/>
          <w:rtl/>
          <w:lang w:bidi="fa-IR"/>
        </w:rPr>
        <w:t>محافظت</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افراد</w:t>
      </w:r>
      <w:r w:rsidRPr="006436D3">
        <w:rPr>
          <w:rFonts w:cs="B Nazanin"/>
          <w:color w:val="auto"/>
          <w:sz w:val="24"/>
          <w:szCs w:val="24"/>
          <w:rtl/>
          <w:lang w:bidi="fa-IR"/>
        </w:rPr>
        <w:t xml:space="preserve"> </w:t>
      </w:r>
      <w:r w:rsidRPr="006436D3">
        <w:rPr>
          <w:rFonts w:cs="B Nazanin" w:hint="cs"/>
          <w:color w:val="auto"/>
          <w:sz w:val="24"/>
          <w:szCs w:val="24"/>
          <w:rtl/>
          <w:lang w:bidi="fa-IR"/>
        </w:rPr>
        <w:t>در</w:t>
      </w:r>
      <w:r w:rsidRPr="006436D3">
        <w:rPr>
          <w:rFonts w:cs="B Nazanin"/>
          <w:color w:val="auto"/>
          <w:sz w:val="24"/>
          <w:szCs w:val="24"/>
          <w:rtl/>
          <w:lang w:bidi="fa-IR"/>
        </w:rPr>
        <w:t xml:space="preserve"> </w:t>
      </w:r>
      <w:r w:rsidRPr="006436D3">
        <w:rPr>
          <w:rFonts w:cs="B Nazanin" w:hint="cs"/>
          <w:color w:val="auto"/>
          <w:sz w:val="24"/>
          <w:szCs w:val="24"/>
          <w:rtl/>
          <w:lang w:bidi="fa-IR"/>
        </w:rPr>
        <w:t>معرض</w:t>
      </w:r>
      <w:r w:rsidRPr="006436D3">
        <w:rPr>
          <w:rFonts w:cs="B Nazanin"/>
          <w:color w:val="auto"/>
          <w:sz w:val="24"/>
          <w:szCs w:val="24"/>
          <w:rtl/>
          <w:lang w:bidi="fa-IR"/>
        </w:rPr>
        <w:t xml:space="preserve"> </w:t>
      </w:r>
      <w:r w:rsidRPr="006436D3">
        <w:rPr>
          <w:rFonts w:cs="B Nazanin" w:hint="cs"/>
          <w:color w:val="auto"/>
          <w:sz w:val="24"/>
          <w:szCs w:val="24"/>
          <w:rtl/>
          <w:lang w:bidi="fa-IR"/>
        </w:rPr>
        <w:t>مواجهه،</w:t>
      </w:r>
      <w:r w:rsidRPr="006436D3">
        <w:rPr>
          <w:rFonts w:cs="B Nazanin"/>
          <w:color w:val="auto"/>
          <w:sz w:val="24"/>
          <w:szCs w:val="24"/>
          <w:rtl/>
          <w:lang w:bidi="fa-IR"/>
        </w:rPr>
        <w:t xml:space="preserve"> </w:t>
      </w:r>
      <w:r w:rsidRPr="006436D3">
        <w:rPr>
          <w:rFonts w:cs="B Nazanin" w:hint="cs"/>
          <w:color w:val="auto"/>
          <w:sz w:val="24"/>
          <w:szCs w:val="24"/>
          <w:rtl/>
          <w:lang w:bidi="fa-IR"/>
        </w:rPr>
        <w:t>ايجاد</w:t>
      </w:r>
      <w:r w:rsidRPr="006436D3">
        <w:rPr>
          <w:rFonts w:cs="B Nazanin"/>
          <w:color w:val="auto"/>
          <w:sz w:val="24"/>
          <w:szCs w:val="24"/>
          <w:rtl/>
          <w:lang w:bidi="fa-IR"/>
        </w:rPr>
        <w:t xml:space="preserve"> </w:t>
      </w:r>
      <w:r w:rsidRPr="006436D3">
        <w:rPr>
          <w:rFonts w:cs="B Nazanin" w:hint="cs"/>
          <w:color w:val="auto"/>
          <w:sz w:val="24"/>
          <w:szCs w:val="24"/>
          <w:rtl/>
          <w:lang w:bidi="fa-IR"/>
        </w:rPr>
        <w:t>محيط‌هاي</w:t>
      </w:r>
      <w:r w:rsidRPr="006436D3">
        <w:rPr>
          <w:rFonts w:cs="B Nazanin"/>
          <w:color w:val="auto"/>
          <w:sz w:val="24"/>
          <w:szCs w:val="24"/>
          <w:rtl/>
          <w:lang w:bidi="fa-IR"/>
        </w:rPr>
        <w:t xml:space="preserve"> </w:t>
      </w:r>
      <w:r w:rsidRPr="006436D3">
        <w:rPr>
          <w:rFonts w:cs="B Nazanin" w:hint="cs"/>
          <w:color w:val="auto"/>
          <w:sz w:val="24"/>
          <w:szCs w:val="24"/>
          <w:rtl/>
          <w:lang w:bidi="fa-IR"/>
        </w:rPr>
        <w:t>صد</w:t>
      </w:r>
      <w:r w:rsidRPr="006436D3">
        <w:rPr>
          <w:rFonts w:cs="B Nazanin"/>
          <w:color w:val="auto"/>
          <w:sz w:val="24"/>
          <w:szCs w:val="24"/>
          <w:rtl/>
          <w:lang w:bidi="fa-IR"/>
        </w:rPr>
        <w:t xml:space="preserve"> </w:t>
      </w:r>
      <w:r w:rsidRPr="006436D3">
        <w:rPr>
          <w:rFonts w:cs="B Nazanin" w:hint="cs"/>
          <w:color w:val="auto"/>
          <w:sz w:val="24"/>
          <w:szCs w:val="24"/>
          <w:rtl/>
          <w:lang w:bidi="fa-IR"/>
        </w:rPr>
        <w:t>درصد</w:t>
      </w:r>
      <w:r w:rsidRPr="006436D3">
        <w:rPr>
          <w:rFonts w:cs="B Nazanin"/>
          <w:color w:val="auto"/>
          <w:sz w:val="24"/>
          <w:szCs w:val="24"/>
          <w:rtl/>
          <w:lang w:bidi="fa-IR"/>
        </w:rPr>
        <w:t xml:space="preserve"> </w:t>
      </w:r>
      <w:r w:rsidRPr="006436D3">
        <w:rPr>
          <w:rFonts w:cs="B Nazanin" w:hint="cs"/>
          <w:color w:val="auto"/>
          <w:sz w:val="24"/>
          <w:szCs w:val="24"/>
          <w:rtl/>
          <w:lang w:bidi="fa-IR"/>
        </w:rPr>
        <w:t>عاري</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دخانيات</w:t>
      </w:r>
      <w:r w:rsidRPr="006436D3">
        <w:rPr>
          <w:rFonts w:cs="B Nazanin"/>
          <w:color w:val="auto"/>
          <w:sz w:val="24"/>
          <w:szCs w:val="24"/>
          <w:rtl/>
          <w:lang w:bidi="fa-IR"/>
        </w:rPr>
        <w:t xml:space="preserve"> </w:t>
      </w:r>
      <w:r w:rsidRPr="006436D3">
        <w:rPr>
          <w:rFonts w:cs="B Nazanin" w:hint="cs"/>
          <w:color w:val="auto"/>
          <w:sz w:val="24"/>
          <w:szCs w:val="24"/>
          <w:rtl/>
          <w:lang w:bidi="fa-IR"/>
        </w:rPr>
        <w:t>است</w:t>
      </w:r>
      <w:r w:rsidRPr="006436D3">
        <w:rPr>
          <w:rFonts w:cs="B Nazanin"/>
          <w:color w:val="auto"/>
          <w:sz w:val="24"/>
          <w:szCs w:val="24"/>
          <w:rtl/>
          <w:lang w:bidi="fa-IR"/>
        </w:rPr>
        <w:t xml:space="preserve">.  </w:t>
      </w:r>
    </w:p>
    <w:p w14:paraId="0C45EB8E" w14:textId="77777777" w:rsidR="00B10B1C" w:rsidRPr="006436D3" w:rsidRDefault="00B10B1C" w:rsidP="00AA137D">
      <w:pPr>
        <w:widowControl w:val="0"/>
        <w:numPr>
          <w:ilvl w:val="0"/>
          <w:numId w:val="49"/>
        </w:numPr>
        <w:tabs>
          <w:tab w:val="left" w:pos="202"/>
          <w:tab w:val="left" w:pos="907"/>
          <w:tab w:val="left" w:pos="1246"/>
          <w:tab w:val="left" w:pos="2776"/>
          <w:tab w:val="left" w:pos="2918"/>
          <w:tab w:val="left" w:pos="3343"/>
        </w:tabs>
        <w:spacing w:after="0" w:line="240" w:lineRule="auto"/>
        <w:jc w:val="lowKashida"/>
        <w:rPr>
          <w:rFonts w:cs="B Nazanin"/>
          <w:color w:val="auto"/>
          <w:sz w:val="24"/>
          <w:szCs w:val="24"/>
          <w:rtl/>
          <w:lang w:bidi="fa-IR"/>
        </w:rPr>
      </w:pP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توجه</w:t>
      </w:r>
      <w:r w:rsidRPr="006436D3">
        <w:rPr>
          <w:rFonts w:cs="B Nazanin"/>
          <w:color w:val="auto"/>
          <w:sz w:val="24"/>
          <w:szCs w:val="24"/>
          <w:rtl/>
          <w:lang w:bidi="fa-IR"/>
        </w:rPr>
        <w:t xml:space="preserve"> </w:t>
      </w:r>
      <w:r w:rsidRPr="006436D3">
        <w:rPr>
          <w:rFonts w:cs="B Nazanin" w:hint="cs"/>
          <w:color w:val="auto"/>
          <w:sz w:val="24"/>
          <w:szCs w:val="24"/>
          <w:rtl/>
          <w:lang w:bidi="fa-IR"/>
        </w:rPr>
        <w:t>به</w:t>
      </w:r>
      <w:r w:rsidRPr="006436D3">
        <w:rPr>
          <w:rFonts w:cs="B Nazanin"/>
          <w:color w:val="auto"/>
          <w:sz w:val="24"/>
          <w:szCs w:val="24"/>
          <w:rtl/>
          <w:lang w:bidi="fa-IR"/>
        </w:rPr>
        <w:t xml:space="preserve"> </w:t>
      </w:r>
      <w:r w:rsidRPr="006436D3">
        <w:rPr>
          <w:rFonts w:cs="B Nazanin" w:hint="cs"/>
          <w:color w:val="auto"/>
          <w:sz w:val="24"/>
          <w:szCs w:val="24"/>
          <w:rtl/>
          <w:lang w:bidi="fa-IR"/>
        </w:rPr>
        <w:t>این</w:t>
      </w:r>
      <w:r w:rsidRPr="006436D3">
        <w:rPr>
          <w:rFonts w:cs="B Nazanin"/>
          <w:color w:val="auto"/>
          <w:sz w:val="24"/>
          <w:szCs w:val="24"/>
          <w:rtl/>
          <w:lang w:bidi="fa-IR"/>
        </w:rPr>
        <w:t xml:space="preserve"> </w:t>
      </w:r>
      <w:r w:rsidRPr="006436D3">
        <w:rPr>
          <w:rFonts w:cs="B Nazanin" w:hint="cs"/>
          <w:color w:val="auto"/>
          <w:sz w:val="24"/>
          <w:szCs w:val="24"/>
          <w:rtl/>
          <w:lang w:bidi="fa-IR"/>
        </w:rPr>
        <w:t>که</w:t>
      </w:r>
      <w:r w:rsidRPr="006436D3">
        <w:rPr>
          <w:rFonts w:cs="B Nazanin"/>
          <w:color w:val="auto"/>
          <w:sz w:val="24"/>
          <w:szCs w:val="24"/>
          <w:rtl/>
          <w:lang w:bidi="fa-IR"/>
        </w:rPr>
        <w:t xml:space="preserve"> </w:t>
      </w:r>
      <w:r w:rsidRPr="006436D3">
        <w:rPr>
          <w:rFonts w:cs="B Nazanin" w:hint="cs"/>
          <w:color w:val="auto"/>
          <w:sz w:val="24"/>
          <w:szCs w:val="24"/>
          <w:rtl/>
          <w:lang w:bidi="fa-IR"/>
        </w:rPr>
        <w:t>کودکان</w:t>
      </w:r>
      <w:r w:rsidRPr="006436D3">
        <w:rPr>
          <w:rFonts w:cs="B Nazanin"/>
          <w:color w:val="auto"/>
          <w:sz w:val="24"/>
          <w:szCs w:val="24"/>
          <w:rtl/>
          <w:lang w:bidi="fa-IR"/>
        </w:rPr>
        <w:t xml:space="preserve"> </w:t>
      </w:r>
      <w:r w:rsidRPr="006436D3">
        <w:rPr>
          <w:rFonts w:cs="B Nazanin" w:hint="cs"/>
          <w:color w:val="auto"/>
          <w:sz w:val="24"/>
          <w:szCs w:val="24"/>
          <w:rtl/>
          <w:lang w:bidi="fa-IR"/>
        </w:rPr>
        <w:t>وزن</w:t>
      </w:r>
      <w:r w:rsidRPr="006436D3">
        <w:rPr>
          <w:rFonts w:cs="B Nazanin"/>
          <w:color w:val="auto"/>
          <w:sz w:val="24"/>
          <w:szCs w:val="24"/>
          <w:rtl/>
          <w:lang w:bidi="fa-IR"/>
        </w:rPr>
        <w:t xml:space="preserve"> </w:t>
      </w:r>
      <w:r w:rsidRPr="006436D3">
        <w:rPr>
          <w:rFonts w:cs="B Nazanin" w:hint="cs"/>
          <w:color w:val="auto"/>
          <w:sz w:val="24"/>
          <w:szCs w:val="24"/>
          <w:rtl/>
          <w:lang w:bidi="fa-IR"/>
        </w:rPr>
        <w:t>کمتری</w:t>
      </w:r>
      <w:r w:rsidRPr="006436D3">
        <w:rPr>
          <w:rFonts w:cs="B Nazanin"/>
          <w:color w:val="auto"/>
          <w:sz w:val="24"/>
          <w:szCs w:val="24"/>
          <w:rtl/>
          <w:lang w:bidi="fa-IR"/>
        </w:rPr>
        <w:t xml:space="preserve"> </w:t>
      </w:r>
      <w:r w:rsidRPr="006436D3">
        <w:rPr>
          <w:rFonts w:cs="B Nazanin" w:hint="cs"/>
          <w:color w:val="auto"/>
          <w:sz w:val="24"/>
          <w:szCs w:val="24"/>
          <w:rtl/>
          <w:lang w:bidi="fa-IR"/>
        </w:rPr>
        <w:t>داشته،</w:t>
      </w:r>
      <w:r w:rsidRPr="006436D3">
        <w:rPr>
          <w:rFonts w:cs="B Nazanin"/>
          <w:color w:val="auto"/>
          <w:sz w:val="24"/>
          <w:szCs w:val="24"/>
          <w:rtl/>
          <w:lang w:bidi="fa-IR"/>
        </w:rPr>
        <w:t xml:space="preserve"> </w:t>
      </w:r>
      <w:r w:rsidRPr="006436D3">
        <w:rPr>
          <w:rFonts w:cs="B Nazanin" w:hint="cs"/>
          <w:color w:val="auto"/>
          <w:sz w:val="24"/>
          <w:szCs w:val="24"/>
          <w:rtl/>
          <w:lang w:bidi="fa-IR"/>
        </w:rPr>
        <w:t>زمان</w:t>
      </w:r>
      <w:r w:rsidRPr="006436D3">
        <w:rPr>
          <w:rFonts w:cs="B Nazanin"/>
          <w:color w:val="auto"/>
          <w:sz w:val="24"/>
          <w:szCs w:val="24"/>
          <w:rtl/>
          <w:lang w:bidi="fa-IR"/>
        </w:rPr>
        <w:t xml:space="preserve"> </w:t>
      </w:r>
      <w:r w:rsidRPr="006436D3">
        <w:rPr>
          <w:rFonts w:cs="B Nazanin" w:hint="cs"/>
          <w:color w:val="auto"/>
          <w:sz w:val="24"/>
          <w:szCs w:val="24"/>
          <w:rtl/>
          <w:lang w:bidi="fa-IR"/>
        </w:rPr>
        <w:t>بیشتری</w:t>
      </w:r>
      <w:r w:rsidRPr="006436D3">
        <w:rPr>
          <w:rFonts w:cs="B Nazanin"/>
          <w:color w:val="auto"/>
          <w:sz w:val="24"/>
          <w:szCs w:val="24"/>
          <w:rtl/>
          <w:lang w:bidi="fa-IR"/>
        </w:rPr>
        <w:t xml:space="preserve"> </w:t>
      </w:r>
      <w:r w:rsidRPr="006436D3">
        <w:rPr>
          <w:rFonts w:cs="B Nazanin" w:hint="cs"/>
          <w:color w:val="auto"/>
          <w:sz w:val="24"/>
          <w:szCs w:val="24"/>
          <w:rtl/>
          <w:lang w:bidi="fa-IR"/>
        </w:rPr>
        <w:t>را</w:t>
      </w:r>
      <w:r w:rsidRPr="006436D3">
        <w:rPr>
          <w:rFonts w:cs="B Nazanin"/>
          <w:color w:val="auto"/>
          <w:sz w:val="24"/>
          <w:szCs w:val="24"/>
          <w:rtl/>
          <w:lang w:bidi="fa-IR"/>
        </w:rPr>
        <w:t xml:space="preserve"> </w:t>
      </w:r>
      <w:r w:rsidRPr="006436D3">
        <w:rPr>
          <w:rFonts w:cs="B Nazanin" w:hint="cs"/>
          <w:color w:val="auto"/>
          <w:sz w:val="24"/>
          <w:szCs w:val="24"/>
          <w:rtl/>
          <w:lang w:bidi="fa-IR"/>
        </w:rPr>
        <w:t>در</w:t>
      </w:r>
      <w:r w:rsidRPr="006436D3">
        <w:rPr>
          <w:rFonts w:cs="B Nazanin"/>
          <w:color w:val="auto"/>
          <w:sz w:val="24"/>
          <w:szCs w:val="24"/>
          <w:rtl/>
          <w:lang w:bidi="fa-IR"/>
        </w:rPr>
        <w:t xml:space="preserve"> </w:t>
      </w:r>
      <w:r w:rsidRPr="006436D3">
        <w:rPr>
          <w:rFonts w:cs="B Nazanin" w:hint="cs"/>
          <w:color w:val="auto"/>
          <w:sz w:val="24"/>
          <w:szCs w:val="24"/>
          <w:rtl/>
          <w:lang w:bidi="fa-IR"/>
        </w:rPr>
        <w:t>منزل</w:t>
      </w:r>
      <w:r w:rsidRPr="006436D3">
        <w:rPr>
          <w:rFonts w:cs="B Nazanin"/>
          <w:color w:val="auto"/>
          <w:sz w:val="24"/>
          <w:szCs w:val="24"/>
          <w:rtl/>
          <w:lang w:bidi="fa-IR"/>
        </w:rPr>
        <w:t xml:space="preserve"> </w:t>
      </w:r>
      <w:r w:rsidRPr="006436D3">
        <w:rPr>
          <w:rFonts w:cs="B Nazanin" w:hint="cs"/>
          <w:color w:val="auto"/>
          <w:sz w:val="24"/>
          <w:szCs w:val="24"/>
          <w:rtl/>
          <w:lang w:bidi="fa-IR"/>
        </w:rPr>
        <w:t>سپری</w:t>
      </w:r>
      <w:r w:rsidRPr="006436D3">
        <w:rPr>
          <w:rFonts w:cs="B Nazanin"/>
          <w:color w:val="auto"/>
          <w:sz w:val="24"/>
          <w:szCs w:val="24"/>
          <w:rtl/>
          <w:lang w:bidi="fa-IR"/>
        </w:rPr>
        <w:t xml:space="preserve"> </w:t>
      </w:r>
      <w:r w:rsidRPr="006436D3">
        <w:rPr>
          <w:rFonts w:cs="B Nazanin" w:hint="cs"/>
          <w:color w:val="auto"/>
          <w:sz w:val="24"/>
          <w:szCs w:val="24"/>
          <w:rtl/>
          <w:lang w:bidi="fa-IR"/>
        </w:rPr>
        <w:t>می</w:t>
      </w:r>
      <w:r w:rsidRPr="006436D3">
        <w:rPr>
          <w:rFonts w:cs="B Nazanin"/>
          <w:color w:val="auto"/>
          <w:sz w:val="24"/>
          <w:szCs w:val="24"/>
          <w:rtl/>
          <w:lang w:bidi="fa-IR"/>
        </w:rPr>
        <w:t xml:space="preserve"> </w:t>
      </w:r>
      <w:r w:rsidRPr="006436D3">
        <w:rPr>
          <w:rFonts w:cs="B Nazanin" w:hint="cs"/>
          <w:color w:val="auto"/>
          <w:sz w:val="24"/>
          <w:szCs w:val="24"/>
          <w:rtl/>
          <w:lang w:bidi="fa-IR"/>
        </w:rPr>
        <w:t>کنند</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سطوح</w:t>
      </w:r>
      <w:r w:rsidRPr="006436D3">
        <w:rPr>
          <w:rFonts w:cs="B Nazanin"/>
          <w:color w:val="auto"/>
          <w:sz w:val="24"/>
          <w:szCs w:val="24"/>
          <w:rtl/>
          <w:lang w:bidi="fa-IR"/>
        </w:rPr>
        <w:t xml:space="preserve"> </w:t>
      </w:r>
      <w:r w:rsidRPr="006436D3">
        <w:rPr>
          <w:rFonts w:cs="B Nazanin" w:hint="cs"/>
          <w:color w:val="auto"/>
          <w:sz w:val="24"/>
          <w:szCs w:val="24"/>
          <w:rtl/>
          <w:lang w:bidi="fa-IR"/>
        </w:rPr>
        <w:t>حاوی</w:t>
      </w:r>
      <w:r w:rsidRPr="006436D3">
        <w:rPr>
          <w:rFonts w:cs="B Nazanin"/>
          <w:color w:val="auto"/>
          <w:sz w:val="24"/>
          <w:szCs w:val="24"/>
          <w:rtl/>
          <w:lang w:bidi="fa-IR"/>
        </w:rPr>
        <w:t xml:space="preserve"> </w:t>
      </w:r>
      <w:r w:rsidRPr="006436D3">
        <w:rPr>
          <w:rFonts w:cs="B Nazanin" w:hint="cs"/>
          <w:color w:val="auto"/>
          <w:sz w:val="24"/>
          <w:szCs w:val="24"/>
          <w:rtl/>
          <w:lang w:bidi="fa-IR"/>
        </w:rPr>
        <w:t>ذرات</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مواد</w:t>
      </w:r>
      <w:r w:rsidRPr="006436D3">
        <w:rPr>
          <w:rFonts w:cs="B Nazanin"/>
          <w:color w:val="auto"/>
          <w:sz w:val="24"/>
          <w:szCs w:val="24"/>
          <w:rtl/>
          <w:lang w:bidi="fa-IR"/>
        </w:rPr>
        <w:t xml:space="preserve"> </w:t>
      </w:r>
      <w:r w:rsidRPr="006436D3">
        <w:rPr>
          <w:rFonts w:cs="B Nazanin" w:hint="cs"/>
          <w:color w:val="auto"/>
          <w:sz w:val="24"/>
          <w:szCs w:val="24"/>
          <w:rtl/>
          <w:lang w:bidi="fa-IR"/>
        </w:rPr>
        <w:t>دخانی</w:t>
      </w:r>
      <w:r w:rsidRPr="006436D3">
        <w:rPr>
          <w:rFonts w:cs="B Nazanin"/>
          <w:color w:val="auto"/>
          <w:sz w:val="24"/>
          <w:szCs w:val="24"/>
          <w:rtl/>
          <w:lang w:bidi="fa-IR"/>
        </w:rPr>
        <w:t xml:space="preserve"> </w:t>
      </w:r>
      <w:r w:rsidRPr="006436D3">
        <w:rPr>
          <w:rFonts w:cs="B Nazanin" w:hint="cs"/>
          <w:color w:val="auto"/>
          <w:sz w:val="24"/>
          <w:szCs w:val="24"/>
          <w:rtl/>
          <w:lang w:bidi="fa-IR"/>
        </w:rPr>
        <w:t>در</w:t>
      </w:r>
      <w:r w:rsidRPr="006436D3">
        <w:rPr>
          <w:rFonts w:cs="B Nazanin"/>
          <w:color w:val="auto"/>
          <w:sz w:val="24"/>
          <w:szCs w:val="24"/>
          <w:rtl/>
          <w:lang w:bidi="fa-IR"/>
        </w:rPr>
        <w:t xml:space="preserve"> </w:t>
      </w:r>
      <w:r w:rsidRPr="006436D3">
        <w:rPr>
          <w:rFonts w:cs="B Nazanin" w:hint="cs"/>
          <w:color w:val="auto"/>
          <w:sz w:val="24"/>
          <w:szCs w:val="24"/>
          <w:rtl/>
          <w:lang w:bidi="fa-IR"/>
        </w:rPr>
        <w:t>تماس</w:t>
      </w:r>
      <w:r w:rsidRPr="006436D3">
        <w:rPr>
          <w:rFonts w:cs="B Nazanin"/>
          <w:color w:val="auto"/>
          <w:sz w:val="24"/>
          <w:szCs w:val="24"/>
          <w:rtl/>
          <w:lang w:bidi="fa-IR"/>
        </w:rPr>
        <w:t xml:space="preserve"> </w:t>
      </w:r>
      <w:r w:rsidRPr="006436D3">
        <w:rPr>
          <w:rFonts w:cs="B Nazanin" w:hint="cs"/>
          <w:color w:val="auto"/>
          <w:sz w:val="24"/>
          <w:szCs w:val="24"/>
          <w:rtl/>
          <w:lang w:bidi="fa-IR"/>
        </w:rPr>
        <w:t>هستند،</w:t>
      </w:r>
      <w:r w:rsidRPr="006436D3">
        <w:rPr>
          <w:rFonts w:cs="B Nazanin"/>
          <w:color w:val="auto"/>
          <w:sz w:val="24"/>
          <w:szCs w:val="24"/>
          <w:rtl/>
          <w:lang w:bidi="fa-IR"/>
        </w:rPr>
        <w:t xml:space="preserve"> </w:t>
      </w:r>
      <w:r w:rsidRPr="006436D3">
        <w:rPr>
          <w:rFonts w:cs="B Nazanin" w:hint="cs"/>
          <w:color w:val="auto"/>
          <w:sz w:val="24"/>
          <w:szCs w:val="24"/>
          <w:rtl/>
          <w:lang w:bidi="fa-IR"/>
        </w:rPr>
        <w:t>امکان</w:t>
      </w:r>
      <w:r w:rsidRPr="006436D3">
        <w:rPr>
          <w:rFonts w:cs="B Nazanin"/>
          <w:color w:val="auto"/>
          <w:sz w:val="24"/>
          <w:szCs w:val="24"/>
          <w:rtl/>
          <w:lang w:bidi="fa-IR"/>
        </w:rPr>
        <w:t xml:space="preserve"> </w:t>
      </w:r>
      <w:r w:rsidRPr="006436D3">
        <w:rPr>
          <w:rFonts w:cs="B Nazanin" w:hint="cs"/>
          <w:color w:val="auto"/>
          <w:sz w:val="24"/>
          <w:szCs w:val="24"/>
          <w:rtl/>
          <w:lang w:bidi="fa-IR"/>
        </w:rPr>
        <w:t>ابتلا</w:t>
      </w:r>
      <w:r w:rsidRPr="006436D3">
        <w:rPr>
          <w:rFonts w:cs="B Nazanin"/>
          <w:color w:val="auto"/>
          <w:sz w:val="24"/>
          <w:szCs w:val="24"/>
          <w:rtl/>
          <w:lang w:bidi="fa-IR"/>
        </w:rPr>
        <w:t xml:space="preserve"> </w:t>
      </w:r>
      <w:r w:rsidRPr="006436D3">
        <w:rPr>
          <w:rFonts w:cs="B Nazanin" w:hint="cs"/>
          <w:color w:val="auto"/>
          <w:sz w:val="24"/>
          <w:szCs w:val="24"/>
          <w:rtl/>
          <w:lang w:bidi="fa-IR"/>
        </w:rPr>
        <w:t>شدن</w:t>
      </w:r>
      <w:r w:rsidRPr="006436D3">
        <w:rPr>
          <w:rFonts w:cs="B Nazanin"/>
          <w:color w:val="auto"/>
          <w:sz w:val="24"/>
          <w:szCs w:val="24"/>
          <w:rtl/>
          <w:lang w:bidi="fa-IR"/>
        </w:rPr>
        <w:t xml:space="preserve"> </w:t>
      </w:r>
      <w:r w:rsidRPr="006436D3">
        <w:rPr>
          <w:rFonts w:cs="B Nazanin" w:hint="cs"/>
          <w:color w:val="auto"/>
          <w:sz w:val="24"/>
          <w:szCs w:val="24"/>
          <w:rtl/>
          <w:lang w:bidi="fa-IR"/>
        </w:rPr>
        <w:t>به</w:t>
      </w:r>
      <w:r w:rsidRPr="006436D3">
        <w:rPr>
          <w:rFonts w:cs="B Nazanin"/>
          <w:color w:val="auto"/>
          <w:sz w:val="24"/>
          <w:szCs w:val="24"/>
          <w:rtl/>
          <w:lang w:bidi="fa-IR"/>
        </w:rPr>
        <w:t xml:space="preserve"> </w:t>
      </w:r>
      <w:r w:rsidRPr="006436D3">
        <w:rPr>
          <w:rFonts w:cs="B Nazanin" w:hint="cs"/>
          <w:color w:val="auto"/>
          <w:sz w:val="24"/>
          <w:szCs w:val="24"/>
          <w:rtl/>
          <w:lang w:bidi="fa-IR"/>
        </w:rPr>
        <w:t>بیماری</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مسمومیت</w:t>
      </w:r>
      <w:r w:rsidRPr="006436D3">
        <w:rPr>
          <w:rFonts w:ascii="Cambria" w:hAnsi="Cambria" w:cs="Cambria" w:hint="cs"/>
          <w:color w:val="auto"/>
          <w:sz w:val="24"/>
          <w:szCs w:val="24"/>
          <w:rtl/>
          <w:lang w:bidi="fa-IR"/>
        </w:rPr>
        <w:t>¬</w:t>
      </w:r>
      <w:r w:rsidRPr="006436D3">
        <w:rPr>
          <w:rFonts w:cs="B Nazanin" w:hint="cs"/>
          <w:color w:val="auto"/>
          <w:sz w:val="24"/>
          <w:szCs w:val="24"/>
          <w:rtl/>
          <w:lang w:bidi="fa-IR"/>
        </w:rPr>
        <w:t>های</w:t>
      </w:r>
      <w:r w:rsidRPr="006436D3">
        <w:rPr>
          <w:rFonts w:cs="B Nazanin"/>
          <w:color w:val="auto"/>
          <w:sz w:val="24"/>
          <w:szCs w:val="24"/>
          <w:rtl/>
          <w:lang w:bidi="fa-IR"/>
        </w:rPr>
        <w:t xml:space="preserve"> </w:t>
      </w:r>
      <w:r w:rsidRPr="006436D3">
        <w:rPr>
          <w:rFonts w:cs="B Nazanin" w:hint="cs"/>
          <w:color w:val="auto"/>
          <w:sz w:val="24"/>
          <w:szCs w:val="24"/>
          <w:rtl/>
          <w:lang w:bidi="fa-IR"/>
        </w:rPr>
        <w:t>ناشی</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مواجهه</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دست</w:t>
      </w:r>
      <w:r w:rsidRPr="006436D3">
        <w:rPr>
          <w:rFonts w:cs="B Nazanin"/>
          <w:color w:val="auto"/>
          <w:sz w:val="24"/>
          <w:szCs w:val="24"/>
          <w:rtl/>
          <w:lang w:bidi="fa-IR"/>
        </w:rPr>
        <w:t xml:space="preserve"> </w:t>
      </w:r>
      <w:r w:rsidRPr="006436D3">
        <w:rPr>
          <w:rFonts w:cs="B Nazanin" w:hint="cs"/>
          <w:color w:val="auto"/>
          <w:sz w:val="24"/>
          <w:szCs w:val="24"/>
          <w:rtl/>
          <w:lang w:bidi="fa-IR"/>
        </w:rPr>
        <w:t>دوم</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سوم</w:t>
      </w:r>
      <w:r w:rsidRPr="006436D3">
        <w:rPr>
          <w:rFonts w:cs="B Nazanin"/>
          <w:color w:val="auto"/>
          <w:sz w:val="24"/>
          <w:szCs w:val="24"/>
          <w:rtl/>
          <w:lang w:bidi="fa-IR"/>
        </w:rPr>
        <w:t xml:space="preserve"> </w:t>
      </w:r>
      <w:r w:rsidRPr="006436D3">
        <w:rPr>
          <w:rFonts w:cs="B Nazanin" w:hint="cs"/>
          <w:color w:val="auto"/>
          <w:sz w:val="24"/>
          <w:szCs w:val="24"/>
          <w:rtl/>
          <w:lang w:bidi="fa-IR"/>
        </w:rPr>
        <w:t>مواد</w:t>
      </w:r>
      <w:r w:rsidRPr="006436D3">
        <w:rPr>
          <w:rFonts w:cs="B Nazanin"/>
          <w:color w:val="auto"/>
          <w:sz w:val="24"/>
          <w:szCs w:val="24"/>
          <w:rtl/>
          <w:lang w:bidi="fa-IR"/>
        </w:rPr>
        <w:t xml:space="preserve"> </w:t>
      </w:r>
      <w:r w:rsidRPr="006436D3">
        <w:rPr>
          <w:rFonts w:cs="B Nazanin" w:hint="cs"/>
          <w:color w:val="auto"/>
          <w:sz w:val="24"/>
          <w:szCs w:val="24"/>
          <w:rtl/>
          <w:lang w:bidi="fa-IR"/>
        </w:rPr>
        <w:t>دخانی</w:t>
      </w:r>
      <w:r w:rsidRPr="006436D3">
        <w:rPr>
          <w:rFonts w:cs="B Nazanin"/>
          <w:color w:val="auto"/>
          <w:sz w:val="24"/>
          <w:szCs w:val="24"/>
          <w:rtl/>
          <w:lang w:bidi="fa-IR"/>
        </w:rPr>
        <w:t xml:space="preserve"> </w:t>
      </w:r>
      <w:r w:rsidRPr="006436D3">
        <w:rPr>
          <w:rFonts w:cs="B Nazanin" w:hint="cs"/>
          <w:color w:val="auto"/>
          <w:sz w:val="24"/>
          <w:szCs w:val="24"/>
          <w:rtl/>
          <w:lang w:bidi="fa-IR"/>
        </w:rPr>
        <w:t>برای</w:t>
      </w:r>
      <w:r w:rsidRPr="006436D3">
        <w:rPr>
          <w:rFonts w:cs="B Nazanin"/>
          <w:color w:val="auto"/>
          <w:sz w:val="24"/>
          <w:szCs w:val="24"/>
          <w:rtl/>
          <w:lang w:bidi="fa-IR"/>
        </w:rPr>
        <w:t xml:space="preserve"> </w:t>
      </w:r>
      <w:r w:rsidRPr="006436D3">
        <w:rPr>
          <w:rFonts w:cs="B Nazanin" w:hint="cs"/>
          <w:color w:val="auto"/>
          <w:sz w:val="24"/>
          <w:szCs w:val="24"/>
          <w:rtl/>
          <w:lang w:bidi="fa-IR"/>
        </w:rPr>
        <w:t>آنها</w:t>
      </w:r>
      <w:r w:rsidRPr="006436D3">
        <w:rPr>
          <w:rFonts w:cs="B Nazanin"/>
          <w:color w:val="auto"/>
          <w:sz w:val="24"/>
          <w:szCs w:val="24"/>
          <w:rtl/>
          <w:lang w:bidi="fa-IR"/>
        </w:rPr>
        <w:t xml:space="preserve"> </w:t>
      </w:r>
      <w:r w:rsidRPr="006436D3">
        <w:rPr>
          <w:rFonts w:cs="B Nazanin" w:hint="cs"/>
          <w:color w:val="auto"/>
          <w:sz w:val="24"/>
          <w:szCs w:val="24"/>
          <w:rtl/>
          <w:lang w:bidi="fa-IR"/>
        </w:rPr>
        <w:t>بیشتر</w:t>
      </w:r>
      <w:r w:rsidRPr="006436D3">
        <w:rPr>
          <w:rFonts w:cs="B Nazanin"/>
          <w:color w:val="auto"/>
          <w:sz w:val="24"/>
          <w:szCs w:val="24"/>
          <w:rtl/>
          <w:lang w:bidi="fa-IR"/>
        </w:rPr>
        <w:t xml:space="preserve"> </w:t>
      </w:r>
      <w:r w:rsidRPr="006436D3">
        <w:rPr>
          <w:rFonts w:cs="B Nazanin" w:hint="cs"/>
          <w:color w:val="auto"/>
          <w:sz w:val="24"/>
          <w:szCs w:val="24"/>
          <w:rtl/>
          <w:lang w:bidi="fa-IR"/>
        </w:rPr>
        <w:t>است</w:t>
      </w:r>
      <w:r w:rsidRPr="006436D3">
        <w:rPr>
          <w:rFonts w:cs="B Nazanin"/>
          <w:color w:val="auto"/>
          <w:sz w:val="24"/>
          <w:szCs w:val="24"/>
          <w:rtl/>
          <w:lang w:bidi="fa-IR"/>
        </w:rPr>
        <w:t xml:space="preserve">. </w:t>
      </w:r>
      <w:r w:rsidRPr="006436D3">
        <w:rPr>
          <w:rFonts w:cs="B Nazanin" w:hint="cs"/>
          <w:color w:val="auto"/>
          <w:sz w:val="24"/>
          <w:szCs w:val="24"/>
          <w:rtl/>
          <w:lang w:bidi="fa-IR"/>
        </w:rPr>
        <w:t>حتی</w:t>
      </w:r>
      <w:r w:rsidRPr="006436D3">
        <w:rPr>
          <w:rFonts w:cs="B Nazanin"/>
          <w:color w:val="auto"/>
          <w:sz w:val="24"/>
          <w:szCs w:val="24"/>
          <w:rtl/>
          <w:lang w:bidi="fa-IR"/>
        </w:rPr>
        <w:t xml:space="preserve"> </w:t>
      </w:r>
      <w:r w:rsidRPr="006436D3">
        <w:rPr>
          <w:rFonts w:cs="B Nazanin" w:hint="cs"/>
          <w:color w:val="auto"/>
          <w:sz w:val="24"/>
          <w:szCs w:val="24"/>
          <w:rtl/>
          <w:lang w:bidi="fa-IR"/>
        </w:rPr>
        <w:t>سطوح</w:t>
      </w:r>
      <w:r w:rsidRPr="006436D3">
        <w:rPr>
          <w:rFonts w:cs="B Nazanin"/>
          <w:color w:val="auto"/>
          <w:sz w:val="24"/>
          <w:szCs w:val="24"/>
          <w:rtl/>
          <w:lang w:bidi="fa-IR"/>
        </w:rPr>
        <w:t xml:space="preserve"> </w:t>
      </w:r>
      <w:r w:rsidRPr="006436D3">
        <w:rPr>
          <w:rFonts w:cs="B Nazanin" w:hint="cs"/>
          <w:color w:val="auto"/>
          <w:sz w:val="24"/>
          <w:szCs w:val="24"/>
          <w:rtl/>
          <w:lang w:bidi="fa-IR"/>
        </w:rPr>
        <w:t>کم</w:t>
      </w:r>
      <w:r w:rsidRPr="006436D3">
        <w:rPr>
          <w:rFonts w:cs="B Nazanin"/>
          <w:color w:val="auto"/>
          <w:sz w:val="24"/>
          <w:szCs w:val="24"/>
          <w:rtl/>
          <w:lang w:bidi="fa-IR"/>
        </w:rPr>
        <w:t xml:space="preserve"> </w:t>
      </w:r>
      <w:r w:rsidRPr="006436D3">
        <w:rPr>
          <w:rFonts w:cs="B Nazanin" w:hint="cs"/>
          <w:color w:val="auto"/>
          <w:sz w:val="24"/>
          <w:szCs w:val="24"/>
          <w:rtl/>
          <w:lang w:bidi="fa-IR"/>
        </w:rPr>
        <w:t>ذرات</w:t>
      </w:r>
      <w:r w:rsidRPr="006436D3">
        <w:rPr>
          <w:rFonts w:cs="B Nazanin"/>
          <w:color w:val="auto"/>
          <w:sz w:val="24"/>
          <w:szCs w:val="24"/>
          <w:rtl/>
          <w:lang w:bidi="fa-IR"/>
        </w:rPr>
        <w:t xml:space="preserve"> </w:t>
      </w:r>
      <w:r w:rsidRPr="006436D3">
        <w:rPr>
          <w:rFonts w:cs="B Nazanin" w:hint="cs"/>
          <w:color w:val="auto"/>
          <w:sz w:val="24"/>
          <w:szCs w:val="24"/>
          <w:rtl/>
          <w:lang w:bidi="fa-IR"/>
        </w:rPr>
        <w:t>دخانیات</w:t>
      </w:r>
      <w:r w:rsidRPr="006436D3">
        <w:rPr>
          <w:rFonts w:cs="B Nazanin"/>
          <w:color w:val="auto"/>
          <w:sz w:val="24"/>
          <w:szCs w:val="24"/>
          <w:rtl/>
          <w:lang w:bidi="fa-IR"/>
        </w:rPr>
        <w:t xml:space="preserve"> </w:t>
      </w:r>
      <w:r w:rsidRPr="006436D3">
        <w:rPr>
          <w:rFonts w:cs="B Nazanin" w:hint="cs"/>
          <w:color w:val="auto"/>
          <w:sz w:val="24"/>
          <w:szCs w:val="24"/>
          <w:rtl/>
          <w:lang w:bidi="fa-IR"/>
        </w:rPr>
        <w:t>می</w:t>
      </w:r>
      <w:r w:rsidRPr="006436D3">
        <w:rPr>
          <w:rFonts w:cs="B Nazanin"/>
          <w:color w:val="auto"/>
          <w:sz w:val="24"/>
          <w:szCs w:val="24"/>
          <w:rtl/>
          <w:lang w:bidi="fa-IR"/>
        </w:rPr>
        <w:t xml:space="preserve"> </w:t>
      </w:r>
      <w:r w:rsidRPr="006436D3">
        <w:rPr>
          <w:rFonts w:cs="B Nazanin" w:hint="cs"/>
          <w:color w:val="auto"/>
          <w:sz w:val="24"/>
          <w:szCs w:val="24"/>
          <w:rtl/>
          <w:lang w:bidi="fa-IR"/>
        </w:rPr>
        <w:t>تواند</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مسمومیت</w:t>
      </w:r>
      <w:r w:rsidRPr="006436D3">
        <w:rPr>
          <w:rFonts w:cs="B Nazanin"/>
          <w:color w:val="auto"/>
          <w:sz w:val="24"/>
          <w:szCs w:val="24"/>
          <w:rtl/>
          <w:lang w:bidi="fa-IR"/>
        </w:rPr>
        <w:t xml:space="preserve"> </w:t>
      </w:r>
      <w:r w:rsidRPr="006436D3">
        <w:rPr>
          <w:rFonts w:cs="B Nazanin" w:hint="cs"/>
          <w:color w:val="auto"/>
          <w:sz w:val="24"/>
          <w:szCs w:val="24"/>
          <w:rtl/>
          <w:lang w:bidi="fa-IR"/>
        </w:rPr>
        <w:t>در</w:t>
      </w:r>
      <w:r w:rsidRPr="006436D3">
        <w:rPr>
          <w:rFonts w:cs="B Nazanin"/>
          <w:color w:val="auto"/>
          <w:sz w:val="24"/>
          <w:szCs w:val="24"/>
          <w:rtl/>
          <w:lang w:bidi="fa-IR"/>
        </w:rPr>
        <w:t xml:space="preserve"> </w:t>
      </w:r>
      <w:r w:rsidRPr="006436D3">
        <w:rPr>
          <w:rFonts w:cs="B Nazanin" w:hint="cs"/>
          <w:color w:val="auto"/>
          <w:sz w:val="24"/>
          <w:szCs w:val="24"/>
          <w:rtl/>
          <w:lang w:bidi="fa-IR"/>
        </w:rPr>
        <w:t>سیستم</w:t>
      </w:r>
      <w:r w:rsidRPr="006436D3">
        <w:rPr>
          <w:rFonts w:cs="B Nazanin"/>
          <w:color w:val="auto"/>
          <w:sz w:val="24"/>
          <w:szCs w:val="24"/>
          <w:rtl/>
          <w:lang w:bidi="fa-IR"/>
        </w:rPr>
        <w:t xml:space="preserve"> </w:t>
      </w:r>
      <w:r w:rsidRPr="006436D3">
        <w:rPr>
          <w:rFonts w:cs="B Nazanin" w:hint="cs"/>
          <w:color w:val="auto"/>
          <w:sz w:val="24"/>
          <w:szCs w:val="24"/>
          <w:rtl/>
          <w:lang w:bidi="fa-IR"/>
        </w:rPr>
        <w:t>عصبی</w:t>
      </w:r>
      <w:r w:rsidRPr="006436D3">
        <w:rPr>
          <w:rFonts w:cs="B Nazanin"/>
          <w:color w:val="auto"/>
          <w:sz w:val="24"/>
          <w:szCs w:val="24"/>
          <w:rtl/>
          <w:lang w:bidi="fa-IR"/>
        </w:rPr>
        <w:t xml:space="preserve"> </w:t>
      </w:r>
      <w:r w:rsidRPr="006436D3">
        <w:rPr>
          <w:rFonts w:cs="B Nazanin" w:hint="cs"/>
          <w:color w:val="auto"/>
          <w:sz w:val="24"/>
          <w:szCs w:val="24"/>
          <w:rtl/>
          <w:lang w:bidi="fa-IR"/>
        </w:rPr>
        <w:t>کودکان</w:t>
      </w:r>
      <w:r w:rsidRPr="006436D3">
        <w:rPr>
          <w:rFonts w:cs="B Nazanin"/>
          <w:color w:val="auto"/>
          <w:sz w:val="24"/>
          <w:szCs w:val="24"/>
          <w:rtl/>
          <w:lang w:bidi="fa-IR"/>
        </w:rPr>
        <w:t xml:space="preserve"> </w:t>
      </w:r>
      <w:r w:rsidRPr="006436D3">
        <w:rPr>
          <w:rFonts w:cs="B Nazanin" w:hint="cs"/>
          <w:color w:val="auto"/>
          <w:sz w:val="24"/>
          <w:szCs w:val="24"/>
          <w:rtl/>
          <w:lang w:bidi="fa-IR"/>
        </w:rPr>
        <w:t>در</w:t>
      </w:r>
      <w:r w:rsidRPr="006436D3">
        <w:rPr>
          <w:rFonts w:cs="B Nazanin"/>
          <w:color w:val="auto"/>
          <w:sz w:val="24"/>
          <w:szCs w:val="24"/>
          <w:rtl/>
          <w:lang w:bidi="fa-IR"/>
        </w:rPr>
        <w:t xml:space="preserve"> </w:t>
      </w:r>
      <w:r w:rsidRPr="006436D3">
        <w:rPr>
          <w:rFonts w:cs="B Nazanin" w:hint="cs"/>
          <w:color w:val="auto"/>
          <w:sz w:val="24"/>
          <w:szCs w:val="24"/>
          <w:rtl/>
          <w:lang w:bidi="fa-IR"/>
        </w:rPr>
        <w:t>آنها</w:t>
      </w:r>
      <w:r w:rsidRPr="006436D3">
        <w:rPr>
          <w:rFonts w:cs="B Nazanin"/>
          <w:color w:val="auto"/>
          <w:sz w:val="24"/>
          <w:szCs w:val="24"/>
          <w:rtl/>
          <w:lang w:bidi="fa-IR"/>
        </w:rPr>
        <w:t xml:space="preserve"> </w:t>
      </w:r>
      <w:r w:rsidRPr="006436D3">
        <w:rPr>
          <w:rFonts w:cs="B Nazanin" w:hint="cs"/>
          <w:color w:val="auto"/>
          <w:sz w:val="24"/>
          <w:szCs w:val="24"/>
          <w:rtl/>
          <w:lang w:bidi="fa-IR"/>
        </w:rPr>
        <w:t>مشکلات</w:t>
      </w:r>
      <w:r w:rsidRPr="006436D3">
        <w:rPr>
          <w:rFonts w:cs="B Nazanin"/>
          <w:color w:val="auto"/>
          <w:sz w:val="24"/>
          <w:szCs w:val="24"/>
          <w:rtl/>
          <w:lang w:bidi="fa-IR"/>
        </w:rPr>
        <w:t xml:space="preserve"> </w:t>
      </w:r>
      <w:r w:rsidRPr="006436D3">
        <w:rPr>
          <w:rFonts w:cs="B Nazanin" w:hint="cs"/>
          <w:color w:val="auto"/>
          <w:sz w:val="24"/>
          <w:szCs w:val="24"/>
          <w:rtl/>
          <w:lang w:bidi="fa-IR"/>
        </w:rPr>
        <w:t>شناختی</w:t>
      </w:r>
      <w:r w:rsidRPr="006436D3">
        <w:rPr>
          <w:rFonts w:cs="B Nazanin"/>
          <w:color w:val="auto"/>
          <w:sz w:val="24"/>
          <w:szCs w:val="24"/>
          <w:rtl/>
          <w:lang w:bidi="fa-IR"/>
        </w:rPr>
        <w:t xml:space="preserve"> </w:t>
      </w:r>
      <w:r w:rsidRPr="006436D3">
        <w:rPr>
          <w:rFonts w:cs="B Nazanin" w:hint="cs"/>
          <w:color w:val="auto"/>
          <w:sz w:val="24"/>
          <w:szCs w:val="24"/>
          <w:rtl/>
          <w:lang w:bidi="fa-IR"/>
        </w:rPr>
        <w:t>ایجاد</w:t>
      </w:r>
      <w:r w:rsidRPr="006436D3">
        <w:rPr>
          <w:rFonts w:cs="B Nazanin"/>
          <w:color w:val="auto"/>
          <w:sz w:val="24"/>
          <w:szCs w:val="24"/>
          <w:rtl/>
          <w:lang w:bidi="fa-IR"/>
        </w:rPr>
        <w:t xml:space="preserve"> </w:t>
      </w:r>
      <w:r w:rsidRPr="006436D3">
        <w:rPr>
          <w:rFonts w:cs="B Nazanin" w:hint="cs"/>
          <w:color w:val="auto"/>
          <w:sz w:val="24"/>
          <w:szCs w:val="24"/>
          <w:rtl/>
          <w:lang w:bidi="fa-IR"/>
        </w:rPr>
        <w:t>نماید</w:t>
      </w:r>
      <w:r w:rsidRPr="006436D3">
        <w:rPr>
          <w:rFonts w:cs="B Nazanin"/>
          <w:color w:val="auto"/>
          <w:sz w:val="24"/>
          <w:szCs w:val="24"/>
          <w:rtl/>
          <w:lang w:bidi="fa-IR"/>
        </w:rPr>
        <w:t xml:space="preserve">. </w:t>
      </w:r>
    </w:p>
    <w:p w14:paraId="716A4CCC" w14:textId="77777777" w:rsidR="00B10B1C" w:rsidRDefault="00B10B1C" w:rsidP="00AA137D">
      <w:pPr>
        <w:widowControl w:val="0"/>
        <w:numPr>
          <w:ilvl w:val="0"/>
          <w:numId w:val="49"/>
        </w:numPr>
        <w:tabs>
          <w:tab w:val="left" w:pos="202"/>
          <w:tab w:val="left" w:pos="907"/>
          <w:tab w:val="left" w:pos="1246"/>
          <w:tab w:val="left" w:pos="2776"/>
          <w:tab w:val="left" w:pos="2918"/>
          <w:tab w:val="left" w:pos="3343"/>
        </w:tabs>
        <w:spacing w:after="0" w:line="240" w:lineRule="auto"/>
        <w:jc w:val="lowKashida"/>
        <w:rPr>
          <w:rFonts w:cs="B Nazanin"/>
          <w:color w:val="auto"/>
          <w:sz w:val="24"/>
          <w:szCs w:val="24"/>
          <w:lang w:bidi="fa-IR"/>
        </w:rPr>
      </w:pPr>
      <w:r w:rsidRPr="006436D3">
        <w:rPr>
          <w:rFonts w:cs="B Nazanin" w:hint="cs"/>
          <w:color w:val="auto"/>
          <w:sz w:val="24"/>
          <w:szCs w:val="24"/>
          <w:rtl/>
          <w:lang w:bidi="fa-IR"/>
        </w:rPr>
        <w:t>مواجهه</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دست</w:t>
      </w:r>
      <w:r w:rsidRPr="006436D3">
        <w:rPr>
          <w:rFonts w:cs="B Nazanin"/>
          <w:color w:val="auto"/>
          <w:sz w:val="24"/>
          <w:szCs w:val="24"/>
          <w:rtl/>
          <w:lang w:bidi="fa-IR"/>
        </w:rPr>
        <w:t xml:space="preserve"> </w:t>
      </w:r>
      <w:r w:rsidRPr="006436D3">
        <w:rPr>
          <w:rFonts w:cs="B Nazanin" w:hint="cs"/>
          <w:color w:val="auto"/>
          <w:sz w:val="24"/>
          <w:szCs w:val="24"/>
          <w:rtl/>
          <w:lang w:bidi="fa-IR"/>
        </w:rPr>
        <w:t>دوم</w:t>
      </w:r>
      <w:r w:rsidRPr="006436D3">
        <w:rPr>
          <w:rFonts w:cs="B Nazanin"/>
          <w:color w:val="auto"/>
          <w:sz w:val="24"/>
          <w:szCs w:val="24"/>
          <w:rtl/>
          <w:lang w:bidi="fa-IR"/>
        </w:rPr>
        <w:t xml:space="preserve"> </w:t>
      </w:r>
      <w:r w:rsidRPr="006436D3">
        <w:rPr>
          <w:rFonts w:cs="B Nazanin" w:hint="cs"/>
          <w:color w:val="auto"/>
          <w:sz w:val="24"/>
          <w:szCs w:val="24"/>
          <w:rtl/>
          <w:lang w:bidi="fa-IR"/>
        </w:rPr>
        <w:t>مواد</w:t>
      </w:r>
      <w:r w:rsidRPr="006436D3">
        <w:rPr>
          <w:rFonts w:cs="B Nazanin"/>
          <w:color w:val="auto"/>
          <w:sz w:val="24"/>
          <w:szCs w:val="24"/>
          <w:rtl/>
          <w:lang w:bidi="fa-IR"/>
        </w:rPr>
        <w:t xml:space="preserve"> </w:t>
      </w:r>
      <w:r w:rsidRPr="006436D3">
        <w:rPr>
          <w:rFonts w:cs="B Nazanin" w:hint="cs"/>
          <w:color w:val="auto"/>
          <w:sz w:val="24"/>
          <w:szCs w:val="24"/>
          <w:rtl/>
          <w:lang w:bidi="fa-IR"/>
        </w:rPr>
        <w:t>دخانی</w:t>
      </w:r>
      <w:r w:rsidRPr="006436D3">
        <w:rPr>
          <w:rFonts w:cs="B Nazanin"/>
          <w:color w:val="auto"/>
          <w:sz w:val="24"/>
          <w:szCs w:val="24"/>
          <w:rtl/>
          <w:lang w:bidi="fa-IR"/>
        </w:rPr>
        <w:t xml:space="preserve"> </w:t>
      </w:r>
      <w:r w:rsidRPr="006436D3">
        <w:rPr>
          <w:rFonts w:cs="B Nazanin" w:hint="cs"/>
          <w:color w:val="auto"/>
          <w:sz w:val="24"/>
          <w:szCs w:val="24"/>
          <w:rtl/>
          <w:lang w:bidi="fa-IR"/>
        </w:rPr>
        <w:t>خطر</w:t>
      </w:r>
      <w:r w:rsidRPr="006436D3">
        <w:rPr>
          <w:rFonts w:cs="B Nazanin"/>
          <w:color w:val="auto"/>
          <w:sz w:val="24"/>
          <w:szCs w:val="24"/>
          <w:rtl/>
          <w:lang w:bidi="fa-IR"/>
        </w:rPr>
        <w:t xml:space="preserve"> </w:t>
      </w:r>
      <w:r w:rsidRPr="006436D3">
        <w:rPr>
          <w:rFonts w:cs="B Nazanin" w:hint="cs"/>
          <w:color w:val="auto"/>
          <w:sz w:val="24"/>
          <w:szCs w:val="24"/>
          <w:rtl/>
          <w:lang w:bidi="fa-IR"/>
        </w:rPr>
        <w:t>سرطان</w:t>
      </w:r>
      <w:r w:rsidRPr="006436D3">
        <w:rPr>
          <w:rFonts w:cs="B Nazanin"/>
          <w:color w:val="auto"/>
          <w:sz w:val="24"/>
          <w:szCs w:val="24"/>
          <w:rtl/>
          <w:lang w:bidi="fa-IR"/>
        </w:rPr>
        <w:t xml:space="preserve"> </w:t>
      </w:r>
      <w:r w:rsidRPr="006436D3">
        <w:rPr>
          <w:rFonts w:cs="B Nazanin" w:hint="cs"/>
          <w:color w:val="auto"/>
          <w:sz w:val="24"/>
          <w:szCs w:val="24"/>
          <w:rtl/>
          <w:lang w:bidi="fa-IR"/>
        </w:rPr>
        <w:t>ریه</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بیماری</w:t>
      </w:r>
      <w:r w:rsidRPr="006436D3">
        <w:rPr>
          <w:rFonts w:cs="B Nazanin"/>
          <w:color w:val="auto"/>
          <w:sz w:val="24"/>
          <w:szCs w:val="24"/>
          <w:rtl/>
          <w:lang w:bidi="fa-IR"/>
        </w:rPr>
        <w:t xml:space="preserve"> </w:t>
      </w:r>
      <w:r w:rsidRPr="006436D3">
        <w:rPr>
          <w:rFonts w:cs="B Nazanin" w:hint="cs"/>
          <w:color w:val="auto"/>
          <w:sz w:val="24"/>
          <w:szCs w:val="24"/>
          <w:rtl/>
          <w:lang w:bidi="fa-IR"/>
        </w:rPr>
        <w:t>کرونر</w:t>
      </w:r>
      <w:r w:rsidRPr="006436D3">
        <w:rPr>
          <w:rFonts w:cs="B Nazanin"/>
          <w:color w:val="auto"/>
          <w:sz w:val="24"/>
          <w:szCs w:val="24"/>
          <w:rtl/>
          <w:lang w:bidi="fa-IR"/>
        </w:rPr>
        <w:t xml:space="preserve"> </w:t>
      </w:r>
      <w:r w:rsidRPr="006436D3">
        <w:rPr>
          <w:rFonts w:cs="B Nazanin" w:hint="cs"/>
          <w:color w:val="auto"/>
          <w:sz w:val="24"/>
          <w:szCs w:val="24"/>
          <w:rtl/>
          <w:lang w:bidi="fa-IR"/>
        </w:rPr>
        <w:t>قلبی</w:t>
      </w:r>
      <w:r w:rsidRPr="006436D3">
        <w:rPr>
          <w:rFonts w:cs="B Nazanin"/>
          <w:color w:val="auto"/>
          <w:sz w:val="24"/>
          <w:szCs w:val="24"/>
          <w:rtl/>
          <w:lang w:bidi="fa-IR"/>
        </w:rPr>
        <w:t xml:space="preserve"> </w:t>
      </w:r>
      <w:r w:rsidRPr="006436D3">
        <w:rPr>
          <w:rFonts w:cs="B Nazanin" w:hint="cs"/>
          <w:color w:val="auto"/>
          <w:sz w:val="24"/>
          <w:szCs w:val="24"/>
          <w:rtl/>
          <w:lang w:bidi="fa-IR"/>
        </w:rPr>
        <w:t>را</w:t>
      </w:r>
      <w:r w:rsidRPr="006436D3">
        <w:rPr>
          <w:rFonts w:cs="B Nazanin"/>
          <w:color w:val="auto"/>
          <w:sz w:val="24"/>
          <w:szCs w:val="24"/>
          <w:rtl/>
          <w:lang w:bidi="fa-IR"/>
        </w:rPr>
        <w:t xml:space="preserve"> </w:t>
      </w:r>
      <w:r w:rsidRPr="006436D3">
        <w:rPr>
          <w:rFonts w:cs="B Nazanin" w:hint="cs"/>
          <w:color w:val="auto"/>
          <w:sz w:val="24"/>
          <w:szCs w:val="24"/>
          <w:rtl/>
          <w:lang w:bidi="fa-IR"/>
        </w:rPr>
        <w:t>در</w:t>
      </w:r>
      <w:r w:rsidRPr="006436D3">
        <w:rPr>
          <w:rFonts w:cs="B Nazanin"/>
          <w:color w:val="auto"/>
          <w:sz w:val="24"/>
          <w:szCs w:val="24"/>
          <w:rtl/>
          <w:lang w:bidi="fa-IR"/>
        </w:rPr>
        <w:t xml:space="preserve"> </w:t>
      </w:r>
      <w:r w:rsidRPr="006436D3">
        <w:rPr>
          <w:rFonts w:cs="B Nazanin" w:hint="cs"/>
          <w:color w:val="auto"/>
          <w:sz w:val="24"/>
          <w:szCs w:val="24"/>
          <w:rtl/>
          <w:lang w:bidi="fa-IR"/>
        </w:rPr>
        <w:t>بزرگسالانی</w:t>
      </w:r>
      <w:r w:rsidRPr="006436D3">
        <w:rPr>
          <w:rFonts w:cs="B Nazanin"/>
          <w:color w:val="auto"/>
          <w:sz w:val="24"/>
          <w:szCs w:val="24"/>
          <w:rtl/>
          <w:lang w:bidi="fa-IR"/>
        </w:rPr>
        <w:t xml:space="preserve"> </w:t>
      </w:r>
      <w:r w:rsidRPr="006436D3">
        <w:rPr>
          <w:rFonts w:cs="B Nazanin" w:hint="cs"/>
          <w:color w:val="auto"/>
          <w:sz w:val="24"/>
          <w:szCs w:val="24"/>
          <w:rtl/>
          <w:lang w:bidi="fa-IR"/>
        </w:rPr>
        <w:t>که</w:t>
      </w:r>
      <w:r w:rsidRPr="006436D3">
        <w:rPr>
          <w:rFonts w:cs="B Nazanin"/>
          <w:color w:val="auto"/>
          <w:sz w:val="24"/>
          <w:szCs w:val="24"/>
          <w:rtl/>
          <w:lang w:bidi="fa-IR"/>
        </w:rPr>
        <w:t xml:space="preserve"> </w:t>
      </w:r>
      <w:r w:rsidRPr="006436D3">
        <w:rPr>
          <w:rFonts w:cs="B Nazanin" w:hint="cs"/>
          <w:color w:val="auto"/>
          <w:sz w:val="24"/>
          <w:szCs w:val="24"/>
          <w:rtl/>
          <w:lang w:bidi="fa-IR"/>
        </w:rPr>
        <w:t>دخانیات</w:t>
      </w:r>
      <w:r w:rsidRPr="006436D3">
        <w:rPr>
          <w:rFonts w:cs="B Nazanin"/>
          <w:color w:val="auto"/>
          <w:sz w:val="24"/>
          <w:szCs w:val="24"/>
          <w:rtl/>
          <w:lang w:bidi="fa-IR"/>
        </w:rPr>
        <w:t xml:space="preserve"> </w:t>
      </w:r>
      <w:r w:rsidRPr="006436D3">
        <w:rPr>
          <w:rFonts w:cs="B Nazanin" w:hint="cs"/>
          <w:color w:val="auto"/>
          <w:sz w:val="24"/>
          <w:szCs w:val="24"/>
          <w:rtl/>
          <w:lang w:bidi="fa-IR"/>
        </w:rPr>
        <w:t>مصرف</w:t>
      </w:r>
      <w:r w:rsidRPr="006436D3">
        <w:rPr>
          <w:rFonts w:cs="B Nazanin"/>
          <w:color w:val="auto"/>
          <w:sz w:val="24"/>
          <w:szCs w:val="24"/>
          <w:rtl/>
          <w:lang w:bidi="fa-IR"/>
        </w:rPr>
        <w:t xml:space="preserve"> </w:t>
      </w:r>
      <w:r w:rsidRPr="006436D3">
        <w:rPr>
          <w:rFonts w:cs="B Nazanin" w:hint="cs"/>
          <w:color w:val="auto"/>
          <w:sz w:val="24"/>
          <w:szCs w:val="24"/>
          <w:rtl/>
          <w:lang w:bidi="fa-IR"/>
        </w:rPr>
        <w:t>نمی</w:t>
      </w:r>
      <w:r w:rsidRPr="006436D3">
        <w:rPr>
          <w:rFonts w:cs="B Nazanin"/>
          <w:color w:val="auto"/>
          <w:sz w:val="24"/>
          <w:szCs w:val="24"/>
          <w:rtl/>
          <w:lang w:bidi="fa-IR"/>
        </w:rPr>
        <w:t xml:space="preserve"> </w:t>
      </w:r>
      <w:r w:rsidRPr="006436D3">
        <w:rPr>
          <w:rFonts w:cs="B Nazanin" w:hint="cs"/>
          <w:color w:val="auto"/>
          <w:sz w:val="24"/>
          <w:szCs w:val="24"/>
          <w:rtl/>
          <w:lang w:bidi="fa-IR"/>
        </w:rPr>
        <w:t>کنند</w:t>
      </w:r>
      <w:r w:rsidRPr="006436D3">
        <w:rPr>
          <w:rFonts w:cs="B Nazanin"/>
          <w:color w:val="auto"/>
          <w:sz w:val="24"/>
          <w:szCs w:val="24"/>
          <w:rtl/>
          <w:lang w:bidi="fa-IR"/>
        </w:rPr>
        <w:t xml:space="preserve"> </w:t>
      </w:r>
      <w:r w:rsidRPr="006436D3">
        <w:rPr>
          <w:rFonts w:cs="B Nazanin" w:hint="cs"/>
          <w:color w:val="auto"/>
          <w:sz w:val="24"/>
          <w:szCs w:val="24"/>
          <w:rtl/>
          <w:lang w:bidi="fa-IR"/>
        </w:rPr>
        <w:t>افزایش</w:t>
      </w:r>
      <w:r w:rsidRPr="006436D3">
        <w:rPr>
          <w:rFonts w:cs="B Nazanin"/>
          <w:color w:val="auto"/>
          <w:sz w:val="24"/>
          <w:szCs w:val="24"/>
          <w:rtl/>
          <w:lang w:bidi="fa-IR"/>
        </w:rPr>
        <w:t xml:space="preserve"> </w:t>
      </w:r>
      <w:r w:rsidRPr="006436D3">
        <w:rPr>
          <w:rFonts w:cs="B Nazanin" w:hint="cs"/>
          <w:color w:val="auto"/>
          <w:sz w:val="24"/>
          <w:szCs w:val="24"/>
          <w:rtl/>
          <w:lang w:bidi="fa-IR"/>
        </w:rPr>
        <w:t>می</w:t>
      </w:r>
      <w:r w:rsidRPr="006436D3">
        <w:rPr>
          <w:rFonts w:ascii="Cambria" w:hAnsi="Cambria" w:cs="Cambria" w:hint="cs"/>
          <w:color w:val="auto"/>
          <w:sz w:val="24"/>
          <w:szCs w:val="24"/>
          <w:rtl/>
          <w:lang w:bidi="fa-IR"/>
        </w:rPr>
        <w:t>¬</w:t>
      </w:r>
      <w:r w:rsidRPr="006436D3">
        <w:rPr>
          <w:rFonts w:cs="B Nazanin" w:hint="cs"/>
          <w:color w:val="auto"/>
          <w:sz w:val="24"/>
          <w:szCs w:val="24"/>
          <w:rtl/>
          <w:lang w:bidi="fa-IR"/>
        </w:rPr>
        <w:t>دهد</w:t>
      </w:r>
      <w:r w:rsidRPr="006436D3">
        <w:rPr>
          <w:rFonts w:cs="B Nazanin"/>
          <w:color w:val="auto"/>
          <w:sz w:val="24"/>
          <w:szCs w:val="24"/>
          <w:rtl/>
          <w:lang w:bidi="fa-IR"/>
        </w:rPr>
        <w:t xml:space="preserve">. </w:t>
      </w:r>
      <w:r w:rsidRPr="006436D3">
        <w:rPr>
          <w:rFonts w:cs="B Nazanin" w:hint="cs"/>
          <w:color w:val="auto"/>
          <w:sz w:val="24"/>
          <w:szCs w:val="24"/>
          <w:rtl/>
          <w:lang w:bidi="fa-IR"/>
        </w:rPr>
        <w:t>در</w:t>
      </w:r>
      <w:r w:rsidRPr="006436D3">
        <w:rPr>
          <w:rFonts w:cs="B Nazanin"/>
          <w:color w:val="auto"/>
          <w:sz w:val="24"/>
          <w:szCs w:val="24"/>
          <w:rtl/>
          <w:lang w:bidi="fa-IR"/>
        </w:rPr>
        <w:t xml:space="preserve"> </w:t>
      </w:r>
      <w:r w:rsidRPr="006436D3">
        <w:rPr>
          <w:rFonts w:cs="B Nazanin" w:hint="cs"/>
          <w:color w:val="auto"/>
          <w:sz w:val="24"/>
          <w:szCs w:val="24"/>
          <w:rtl/>
          <w:lang w:bidi="fa-IR"/>
        </w:rPr>
        <w:t>کودکان</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دست</w:t>
      </w:r>
      <w:r w:rsidRPr="006436D3">
        <w:rPr>
          <w:rFonts w:cs="B Nazanin"/>
          <w:color w:val="auto"/>
          <w:sz w:val="24"/>
          <w:szCs w:val="24"/>
          <w:rtl/>
          <w:lang w:bidi="fa-IR"/>
        </w:rPr>
        <w:t xml:space="preserve"> </w:t>
      </w:r>
      <w:r w:rsidRPr="006436D3">
        <w:rPr>
          <w:rFonts w:cs="B Nazanin" w:hint="cs"/>
          <w:color w:val="auto"/>
          <w:sz w:val="24"/>
          <w:szCs w:val="24"/>
          <w:rtl/>
          <w:lang w:bidi="fa-IR"/>
        </w:rPr>
        <w:t>دوم</w:t>
      </w:r>
      <w:r w:rsidRPr="006436D3">
        <w:rPr>
          <w:rFonts w:cs="B Nazanin"/>
          <w:color w:val="auto"/>
          <w:sz w:val="24"/>
          <w:szCs w:val="24"/>
          <w:rtl/>
          <w:lang w:bidi="fa-IR"/>
        </w:rPr>
        <w:t xml:space="preserve"> </w:t>
      </w:r>
      <w:r w:rsidRPr="006436D3">
        <w:rPr>
          <w:rFonts w:cs="B Nazanin" w:hint="cs"/>
          <w:color w:val="auto"/>
          <w:sz w:val="24"/>
          <w:szCs w:val="24"/>
          <w:rtl/>
          <w:lang w:bidi="fa-IR"/>
        </w:rPr>
        <w:t>دخانیات</w:t>
      </w:r>
      <w:r w:rsidRPr="006436D3">
        <w:rPr>
          <w:rFonts w:cs="B Nazanin"/>
          <w:color w:val="auto"/>
          <w:sz w:val="24"/>
          <w:szCs w:val="24"/>
          <w:rtl/>
          <w:lang w:bidi="fa-IR"/>
        </w:rPr>
        <w:t xml:space="preserve"> </w:t>
      </w:r>
      <w:r w:rsidRPr="006436D3">
        <w:rPr>
          <w:rFonts w:cs="B Nazanin" w:hint="cs"/>
          <w:color w:val="auto"/>
          <w:sz w:val="24"/>
          <w:szCs w:val="24"/>
          <w:rtl/>
          <w:lang w:bidi="fa-IR"/>
        </w:rPr>
        <w:t>خطر</w:t>
      </w:r>
      <w:r w:rsidRPr="006436D3">
        <w:rPr>
          <w:rFonts w:cs="B Nazanin"/>
          <w:color w:val="auto"/>
          <w:sz w:val="24"/>
          <w:szCs w:val="24"/>
          <w:rtl/>
          <w:lang w:bidi="fa-IR"/>
        </w:rPr>
        <w:t xml:space="preserve"> </w:t>
      </w:r>
      <w:r w:rsidRPr="006436D3">
        <w:rPr>
          <w:rFonts w:cs="B Nazanin" w:hint="cs"/>
          <w:color w:val="auto"/>
          <w:sz w:val="24"/>
          <w:szCs w:val="24"/>
          <w:rtl/>
          <w:lang w:bidi="fa-IR"/>
        </w:rPr>
        <w:t>سندرم</w:t>
      </w:r>
      <w:r w:rsidRPr="006436D3">
        <w:rPr>
          <w:rFonts w:cs="B Nazanin"/>
          <w:color w:val="auto"/>
          <w:sz w:val="24"/>
          <w:szCs w:val="24"/>
          <w:rtl/>
          <w:lang w:bidi="fa-IR"/>
        </w:rPr>
        <w:t xml:space="preserve"> </w:t>
      </w:r>
      <w:r w:rsidRPr="006436D3">
        <w:rPr>
          <w:rFonts w:cs="B Nazanin" w:hint="cs"/>
          <w:color w:val="auto"/>
          <w:sz w:val="24"/>
          <w:szCs w:val="24"/>
          <w:rtl/>
          <w:lang w:bidi="fa-IR"/>
        </w:rPr>
        <w:t>مرگ</w:t>
      </w:r>
      <w:r w:rsidRPr="006436D3">
        <w:rPr>
          <w:rFonts w:cs="B Nazanin"/>
          <w:color w:val="auto"/>
          <w:sz w:val="24"/>
          <w:szCs w:val="24"/>
          <w:rtl/>
          <w:lang w:bidi="fa-IR"/>
        </w:rPr>
        <w:t xml:space="preserve"> </w:t>
      </w:r>
      <w:r w:rsidRPr="006436D3">
        <w:rPr>
          <w:rFonts w:cs="B Nazanin" w:hint="cs"/>
          <w:color w:val="auto"/>
          <w:sz w:val="24"/>
          <w:szCs w:val="24"/>
          <w:rtl/>
          <w:lang w:bidi="fa-IR"/>
        </w:rPr>
        <w:t>ناگهانی</w:t>
      </w:r>
      <w:r w:rsidRPr="006436D3">
        <w:rPr>
          <w:rFonts w:cs="B Nazanin"/>
          <w:color w:val="auto"/>
          <w:sz w:val="24"/>
          <w:szCs w:val="24"/>
          <w:rtl/>
          <w:lang w:bidi="fa-IR"/>
        </w:rPr>
        <w:t xml:space="preserve"> </w:t>
      </w:r>
      <w:r w:rsidRPr="006436D3">
        <w:rPr>
          <w:rFonts w:cs="B Nazanin" w:hint="cs"/>
          <w:color w:val="auto"/>
          <w:sz w:val="24"/>
          <w:szCs w:val="24"/>
          <w:rtl/>
          <w:lang w:bidi="fa-IR"/>
        </w:rPr>
        <w:t>نوزاد،</w:t>
      </w:r>
      <w:r w:rsidRPr="006436D3">
        <w:rPr>
          <w:rFonts w:cs="B Nazanin"/>
          <w:color w:val="auto"/>
          <w:sz w:val="24"/>
          <w:szCs w:val="24"/>
          <w:rtl/>
          <w:lang w:bidi="fa-IR"/>
        </w:rPr>
        <w:t xml:space="preserve"> </w:t>
      </w:r>
      <w:r w:rsidRPr="006436D3">
        <w:rPr>
          <w:rFonts w:cs="B Nazanin" w:hint="cs"/>
          <w:color w:val="auto"/>
          <w:sz w:val="24"/>
          <w:szCs w:val="24"/>
          <w:rtl/>
          <w:lang w:bidi="fa-IR"/>
        </w:rPr>
        <w:t>عفونت های</w:t>
      </w:r>
      <w:r w:rsidRPr="006436D3">
        <w:rPr>
          <w:rFonts w:cs="B Nazanin"/>
          <w:color w:val="auto"/>
          <w:sz w:val="24"/>
          <w:szCs w:val="24"/>
          <w:rtl/>
          <w:lang w:bidi="fa-IR"/>
        </w:rPr>
        <w:t xml:space="preserve"> </w:t>
      </w:r>
      <w:r w:rsidRPr="006436D3">
        <w:rPr>
          <w:rFonts w:cs="B Nazanin" w:hint="cs"/>
          <w:color w:val="auto"/>
          <w:sz w:val="24"/>
          <w:szCs w:val="24"/>
          <w:rtl/>
          <w:lang w:bidi="fa-IR"/>
        </w:rPr>
        <w:t>مزمن</w:t>
      </w:r>
      <w:r w:rsidRPr="006436D3">
        <w:rPr>
          <w:rFonts w:cs="B Nazanin"/>
          <w:color w:val="auto"/>
          <w:sz w:val="24"/>
          <w:szCs w:val="24"/>
          <w:rtl/>
          <w:lang w:bidi="fa-IR"/>
        </w:rPr>
        <w:t xml:space="preserve"> </w:t>
      </w:r>
      <w:r w:rsidRPr="006436D3">
        <w:rPr>
          <w:rFonts w:cs="B Nazanin" w:hint="cs"/>
          <w:color w:val="auto"/>
          <w:sz w:val="24"/>
          <w:szCs w:val="24"/>
          <w:rtl/>
          <w:lang w:bidi="fa-IR"/>
        </w:rPr>
        <w:t>گوش</w:t>
      </w:r>
      <w:r w:rsidRPr="006436D3">
        <w:rPr>
          <w:rFonts w:cs="B Nazanin"/>
          <w:color w:val="auto"/>
          <w:sz w:val="24"/>
          <w:szCs w:val="24"/>
          <w:rtl/>
          <w:lang w:bidi="fa-IR"/>
        </w:rPr>
        <w:t xml:space="preserve"> </w:t>
      </w:r>
      <w:r w:rsidRPr="006436D3">
        <w:rPr>
          <w:rFonts w:cs="B Nazanin" w:hint="cs"/>
          <w:color w:val="auto"/>
          <w:sz w:val="24"/>
          <w:szCs w:val="24"/>
          <w:rtl/>
          <w:lang w:bidi="fa-IR"/>
        </w:rPr>
        <w:t>میانی</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بیماری های</w:t>
      </w:r>
      <w:r w:rsidRPr="006436D3">
        <w:rPr>
          <w:rFonts w:cs="B Nazanin"/>
          <w:color w:val="auto"/>
          <w:sz w:val="24"/>
          <w:szCs w:val="24"/>
          <w:rtl/>
          <w:lang w:bidi="fa-IR"/>
        </w:rPr>
        <w:t xml:space="preserve"> </w:t>
      </w:r>
      <w:r w:rsidRPr="006436D3">
        <w:rPr>
          <w:rFonts w:cs="B Nazanin" w:hint="cs"/>
          <w:color w:val="auto"/>
          <w:sz w:val="24"/>
          <w:szCs w:val="24"/>
          <w:rtl/>
          <w:lang w:bidi="fa-IR"/>
        </w:rPr>
        <w:t>تنفسی</w:t>
      </w:r>
      <w:r w:rsidRPr="006436D3">
        <w:rPr>
          <w:rFonts w:cs="B Nazanin"/>
          <w:color w:val="auto"/>
          <w:sz w:val="24"/>
          <w:szCs w:val="24"/>
          <w:rtl/>
          <w:lang w:bidi="fa-IR"/>
        </w:rPr>
        <w:t xml:space="preserve"> </w:t>
      </w:r>
      <w:r w:rsidRPr="006436D3">
        <w:rPr>
          <w:rFonts w:cs="B Nazanin" w:hint="cs"/>
          <w:color w:val="auto"/>
          <w:sz w:val="24"/>
          <w:szCs w:val="24"/>
          <w:rtl/>
          <w:lang w:bidi="fa-IR"/>
        </w:rPr>
        <w:t>نظیر</w:t>
      </w:r>
      <w:r w:rsidRPr="006436D3">
        <w:rPr>
          <w:rFonts w:cs="B Nazanin"/>
          <w:color w:val="auto"/>
          <w:sz w:val="24"/>
          <w:szCs w:val="24"/>
          <w:rtl/>
          <w:lang w:bidi="fa-IR"/>
        </w:rPr>
        <w:t xml:space="preserve"> </w:t>
      </w:r>
      <w:r w:rsidRPr="006436D3">
        <w:rPr>
          <w:rFonts w:cs="B Nazanin" w:hint="cs"/>
          <w:color w:val="auto"/>
          <w:sz w:val="24"/>
          <w:szCs w:val="24"/>
          <w:rtl/>
          <w:lang w:bidi="fa-IR"/>
        </w:rPr>
        <w:t>آسم</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عفونت</w:t>
      </w:r>
      <w:r w:rsidRPr="006436D3">
        <w:rPr>
          <w:rFonts w:cs="B Nazanin"/>
          <w:color w:val="auto"/>
          <w:sz w:val="24"/>
          <w:szCs w:val="24"/>
          <w:rtl/>
          <w:lang w:bidi="fa-IR"/>
        </w:rPr>
        <w:t xml:space="preserve"> </w:t>
      </w:r>
      <w:r w:rsidRPr="006436D3">
        <w:rPr>
          <w:rFonts w:cs="B Nazanin" w:hint="cs"/>
          <w:color w:val="auto"/>
          <w:sz w:val="24"/>
          <w:szCs w:val="24"/>
          <w:rtl/>
          <w:lang w:bidi="fa-IR"/>
        </w:rPr>
        <w:t>ریه</w:t>
      </w:r>
      <w:r w:rsidRPr="006436D3">
        <w:rPr>
          <w:rFonts w:cs="B Nazanin"/>
          <w:color w:val="auto"/>
          <w:sz w:val="24"/>
          <w:szCs w:val="24"/>
          <w:rtl/>
          <w:lang w:bidi="fa-IR"/>
        </w:rPr>
        <w:t xml:space="preserve"> </w:t>
      </w:r>
      <w:r w:rsidRPr="006436D3">
        <w:rPr>
          <w:rFonts w:cs="B Nazanin" w:hint="cs"/>
          <w:color w:val="auto"/>
          <w:sz w:val="24"/>
          <w:szCs w:val="24"/>
          <w:rtl/>
          <w:lang w:bidi="fa-IR"/>
        </w:rPr>
        <w:t>را</w:t>
      </w:r>
      <w:r w:rsidRPr="006436D3">
        <w:rPr>
          <w:rFonts w:cs="B Nazanin"/>
          <w:color w:val="auto"/>
          <w:sz w:val="24"/>
          <w:szCs w:val="24"/>
          <w:rtl/>
          <w:lang w:bidi="fa-IR"/>
        </w:rPr>
        <w:t xml:space="preserve"> </w:t>
      </w:r>
      <w:r w:rsidRPr="006436D3">
        <w:rPr>
          <w:rFonts w:cs="B Nazanin" w:hint="cs"/>
          <w:color w:val="auto"/>
          <w:sz w:val="24"/>
          <w:szCs w:val="24"/>
          <w:rtl/>
          <w:lang w:bidi="fa-IR"/>
        </w:rPr>
        <w:t>افزایش</w:t>
      </w:r>
      <w:r w:rsidRPr="006436D3">
        <w:rPr>
          <w:rFonts w:cs="B Nazanin"/>
          <w:color w:val="auto"/>
          <w:sz w:val="24"/>
          <w:szCs w:val="24"/>
          <w:rtl/>
          <w:lang w:bidi="fa-IR"/>
        </w:rPr>
        <w:t xml:space="preserve"> </w:t>
      </w:r>
      <w:r w:rsidRPr="006436D3">
        <w:rPr>
          <w:rFonts w:cs="B Nazanin" w:hint="cs"/>
          <w:color w:val="auto"/>
          <w:sz w:val="24"/>
          <w:szCs w:val="24"/>
          <w:rtl/>
          <w:lang w:bidi="fa-IR"/>
        </w:rPr>
        <w:t>می دهد</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توجه</w:t>
      </w:r>
      <w:r w:rsidRPr="006436D3">
        <w:rPr>
          <w:rFonts w:cs="B Nazanin"/>
          <w:color w:val="auto"/>
          <w:sz w:val="24"/>
          <w:szCs w:val="24"/>
          <w:rtl/>
          <w:lang w:bidi="fa-IR"/>
        </w:rPr>
        <w:t xml:space="preserve"> </w:t>
      </w:r>
      <w:r w:rsidRPr="006436D3">
        <w:rPr>
          <w:rFonts w:cs="B Nazanin" w:hint="cs"/>
          <w:color w:val="auto"/>
          <w:sz w:val="24"/>
          <w:szCs w:val="24"/>
          <w:rtl/>
          <w:lang w:bidi="fa-IR"/>
        </w:rPr>
        <w:t>به</w:t>
      </w:r>
      <w:r w:rsidRPr="006436D3">
        <w:rPr>
          <w:rFonts w:cs="B Nazanin"/>
          <w:color w:val="auto"/>
          <w:sz w:val="24"/>
          <w:szCs w:val="24"/>
          <w:rtl/>
          <w:lang w:bidi="fa-IR"/>
        </w:rPr>
        <w:t xml:space="preserve"> </w:t>
      </w:r>
      <w:r w:rsidRPr="006436D3">
        <w:rPr>
          <w:rFonts w:cs="B Nazanin" w:hint="cs"/>
          <w:color w:val="auto"/>
          <w:sz w:val="24"/>
          <w:szCs w:val="24"/>
          <w:rtl/>
          <w:lang w:bidi="fa-IR"/>
        </w:rPr>
        <w:t>تبعات</w:t>
      </w:r>
      <w:r w:rsidRPr="006436D3">
        <w:rPr>
          <w:rFonts w:cs="B Nazanin"/>
          <w:color w:val="auto"/>
          <w:sz w:val="24"/>
          <w:szCs w:val="24"/>
          <w:rtl/>
          <w:lang w:bidi="fa-IR"/>
        </w:rPr>
        <w:t xml:space="preserve"> </w:t>
      </w:r>
      <w:r w:rsidRPr="006436D3">
        <w:rPr>
          <w:rFonts w:cs="B Nazanin" w:hint="cs"/>
          <w:color w:val="auto"/>
          <w:sz w:val="24"/>
          <w:szCs w:val="24"/>
          <w:rtl/>
          <w:lang w:bidi="fa-IR"/>
        </w:rPr>
        <w:t>سوء</w:t>
      </w:r>
      <w:r w:rsidRPr="006436D3">
        <w:rPr>
          <w:rFonts w:cs="B Nazanin"/>
          <w:color w:val="auto"/>
          <w:sz w:val="24"/>
          <w:szCs w:val="24"/>
          <w:rtl/>
          <w:lang w:bidi="fa-IR"/>
        </w:rPr>
        <w:t xml:space="preserve"> </w:t>
      </w:r>
      <w:r w:rsidRPr="006436D3">
        <w:rPr>
          <w:rFonts w:cs="B Nazanin" w:hint="cs"/>
          <w:color w:val="auto"/>
          <w:sz w:val="24"/>
          <w:szCs w:val="24"/>
          <w:rtl/>
          <w:lang w:bidi="fa-IR"/>
        </w:rPr>
        <w:t>مواجهه</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مواد</w:t>
      </w:r>
      <w:r w:rsidRPr="006436D3">
        <w:rPr>
          <w:rFonts w:cs="B Nazanin"/>
          <w:color w:val="auto"/>
          <w:sz w:val="24"/>
          <w:szCs w:val="24"/>
          <w:rtl/>
          <w:lang w:bidi="fa-IR"/>
        </w:rPr>
        <w:t xml:space="preserve"> </w:t>
      </w:r>
      <w:r w:rsidRPr="006436D3">
        <w:rPr>
          <w:rFonts w:cs="B Nazanin" w:hint="cs"/>
          <w:color w:val="auto"/>
          <w:sz w:val="24"/>
          <w:szCs w:val="24"/>
          <w:rtl/>
          <w:lang w:bidi="fa-IR"/>
        </w:rPr>
        <w:t>دخانی</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دست</w:t>
      </w:r>
      <w:r w:rsidRPr="006436D3">
        <w:rPr>
          <w:rFonts w:cs="B Nazanin"/>
          <w:color w:val="auto"/>
          <w:sz w:val="24"/>
          <w:szCs w:val="24"/>
          <w:rtl/>
          <w:lang w:bidi="fa-IR"/>
        </w:rPr>
        <w:t xml:space="preserve"> </w:t>
      </w:r>
      <w:r w:rsidRPr="006436D3">
        <w:rPr>
          <w:rFonts w:cs="B Nazanin" w:hint="cs"/>
          <w:color w:val="auto"/>
          <w:sz w:val="24"/>
          <w:szCs w:val="24"/>
          <w:rtl/>
          <w:lang w:bidi="fa-IR"/>
        </w:rPr>
        <w:t>دوم</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تماس</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بقایای</w:t>
      </w:r>
      <w:r w:rsidRPr="006436D3">
        <w:rPr>
          <w:rFonts w:cs="B Nazanin"/>
          <w:color w:val="auto"/>
          <w:sz w:val="24"/>
          <w:szCs w:val="24"/>
          <w:rtl/>
          <w:lang w:bidi="fa-IR"/>
        </w:rPr>
        <w:t xml:space="preserve"> </w:t>
      </w:r>
      <w:r w:rsidRPr="006436D3">
        <w:rPr>
          <w:rFonts w:cs="B Nazanin" w:hint="cs"/>
          <w:color w:val="auto"/>
          <w:sz w:val="24"/>
          <w:szCs w:val="24"/>
          <w:rtl/>
          <w:lang w:bidi="fa-IR"/>
        </w:rPr>
        <w:t>حاصل</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مصرف</w:t>
      </w:r>
      <w:r w:rsidRPr="006436D3">
        <w:rPr>
          <w:rFonts w:cs="B Nazanin"/>
          <w:color w:val="auto"/>
          <w:sz w:val="24"/>
          <w:szCs w:val="24"/>
          <w:rtl/>
          <w:lang w:bidi="fa-IR"/>
        </w:rPr>
        <w:t xml:space="preserve"> </w:t>
      </w:r>
      <w:r w:rsidRPr="006436D3">
        <w:rPr>
          <w:rFonts w:cs="B Nazanin" w:hint="cs"/>
          <w:color w:val="auto"/>
          <w:sz w:val="24"/>
          <w:szCs w:val="24"/>
          <w:rtl/>
          <w:lang w:bidi="fa-IR"/>
        </w:rPr>
        <w:t>دخانیات</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دست</w:t>
      </w:r>
      <w:r w:rsidRPr="006436D3">
        <w:rPr>
          <w:rFonts w:cs="B Nazanin"/>
          <w:color w:val="auto"/>
          <w:sz w:val="24"/>
          <w:szCs w:val="24"/>
          <w:rtl/>
          <w:lang w:bidi="fa-IR"/>
        </w:rPr>
        <w:t xml:space="preserve"> </w:t>
      </w:r>
      <w:r w:rsidRPr="006436D3">
        <w:rPr>
          <w:rFonts w:cs="B Nazanin" w:hint="cs"/>
          <w:color w:val="auto"/>
          <w:sz w:val="24"/>
          <w:szCs w:val="24"/>
          <w:rtl/>
          <w:lang w:bidi="fa-IR"/>
        </w:rPr>
        <w:t>سوم</w:t>
      </w:r>
      <w:r w:rsidRPr="006436D3">
        <w:rPr>
          <w:rFonts w:cs="B Nazanin"/>
          <w:color w:val="auto"/>
          <w:sz w:val="24"/>
          <w:szCs w:val="24"/>
          <w:rtl/>
          <w:lang w:bidi="fa-IR"/>
        </w:rPr>
        <w:t>)</w:t>
      </w:r>
      <w:r w:rsidRPr="006436D3">
        <w:rPr>
          <w:rFonts w:cs="B Nazanin" w:hint="cs"/>
          <w:color w:val="auto"/>
          <w:sz w:val="24"/>
          <w:szCs w:val="24"/>
          <w:rtl/>
          <w:lang w:bidi="fa-IR"/>
        </w:rPr>
        <w:t>،</w:t>
      </w:r>
      <w:r w:rsidRPr="006436D3">
        <w:rPr>
          <w:rFonts w:cs="B Nazanin"/>
          <w:color w:val="auto"/>
          <w:sz w:val="24"/>
          <w:szCs w:val="24"/>
          <w:rtl/>
          <w:lang w:bidi="fa-IR"/>
        </w:rPr>
        <w:t xml:space="preserve"> </w:t>
      </w:r>
      <w:r w:rsidRPr="006436D3">
        <w:rPr>
          <w:rFonts w:cs="B Nazanin" w:hint="cs"/>
          <w:color w:val="auto"/>
          <w:sz w:val="24"/>
          <w:szCs w:val="24"/>
          <w:rtl/>
          <w:lang w:bidi="fa-IR"/>
        </w:rPr>
        <w:t>ضرورت</w:t>
      </w:r>
      <w:r w:rsidRPr="006436D3">
        <w:rPr>
          <w:rFonts w:cs="B Nazanin"/>
          <w:color w:val="auto"/>
          <w:sz w:val="24"/>
          <w:szCs w:val="24"/>
          <w:rtl/>
          <w:lang w:bidi="fa-IR"/>
        </w:rPr>
        <w:t xml:space="preserve"> </w:t>
      </w:r>
      <w:r w:rsidRPr="006436D3">
        <w:rPr>
          <w:rFonts w:cs="B Nazanin" w:hint="cs"/>
          <w:color w:val="auto"/>
          <w:sz w:val="24"/>
          <w:szCs w:val="24"/>
          <w:rtl/>
          <w:lang w:bidi="fa-IR"/>
        </w:rPr>
        <w:t>دارد</w:t>
      </w:r>
      <w:r w:rsidRPr="006436D3">
        <w:rPr>
          <w:rFonts w:cs="B Nazanin"/>
          <w:color w:val="auto"/>
          <w:sz w:val="24"/>
          <w:szCs w:val="24"/>
          <w:rtl/>
          <w:lang w:bidi="fa-IR"/>
        </w:rPr>
        <w:t xml:space="preserve"> </w:t>
      </w:r>
      <w:r w:rsidRPr="006436D3">
        <w:rPr>
          <w:rFonts w:cs="B Nazanin" w:hint="cs"/>
          <w:color w:val="auto"/>
          <w:sz w:val="24"/>
          <w:szCs w:val="24"/>
          <w:rtl/>
          <w:lang w:bidi="fa-IR"/>
        </w:rPr>
        <w:t>افراد</w:t>
      </w:r>
      <w:r w:rsidRPr="006436D3">
        <w:rPr>
          <w:rFonts w:cs="B Nazanin"/>
          <w:color w:val="auto"/>
          <w:sz w:val="24"/>
          <w:szCs w:val="24"/>
          <w:rtl/>
          <w:lang w:bidi="fa-IR"/>
        </w:rPr>
        <w:t xml:space="preserve"> </w:t>
      </w:r>
      <w:r w:rsidRPr="006436D3">
        <w:rPr>
          <w:rFonts w:cs="B Nazanin" w:hint="cs"/>
          <w:color w:val="auto"/>
          <w:sz w:val="24"/>
          <w:szCs w:val="24"/>
          <w:rtl/>
          <w:lang w:bidi="fa-IR"/>
        </w:rPr>
        <w:t>برای</w:t>
      </w:r>
      <w:r w:rsidRPr="006436D3">
        <w:rPr>
          <w:rFonts w:cs="B Nazanin"/>
          <w:color w:val="auto"/>
          <w:sz w:val="24"/>
          <w:szCs w:val="24"/>
          <w:rtl/>
          <w:lang w:bidi="fa-IR"/>
        </w:rPr>
        <w:t xml:space="preserve"> </w:t>
      </w:r>
      <w:r w:rsidRPr="006436D3">
        <w:rPr>
          <w:rFonts w:cs="B Nazanin" w:hint="cs"/>
          <w:color w:val="auto"/>
          <w:sz w:val="24"/>
          <w:szCs w:val="24"/>
          <w:rtl/>
          <w:lang w:bidi="fa-IR"/>
        </w:rPr>
        <w:t>حفاظت</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سلامت</w:t>
      </w:r>
      <w:r w:rsidRPr="006436D3">
        <w:rPr>
          <w:rFonts w:cs="B Nazanin"/>
          <w:color w:val="auto"/>
          <w:sz w:val="24"/>
          <w:szCs w:val="24"/>
          <w:rtl/>
          <w:lang w:bidi="fa-IR"/>
        </w:rPr>
        <w:t xml:space="preserve"> </w:t>
      </w:r>
      <w:r w:rsidRPr="006436D3">
        <w:rPr>
          <w:rFonts w:cs="B Nazanin" w:hint="cs"/>
          <w:color w:val="auto"/>
          <w:sz w:val="24"/>
          <w:szCs w:val="24"/>
          <w:rtl/>
          <w:lang w:bidi="fa-IR"/>
        </w:rPr>
        <w:t>خود،</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مواجهه</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مواد</w:t>
      </w:r>
      <w:r w:rsidRPr="006436D3">
        <w:rPr>
          <w:rFonts w:cs="B Nazanin"/>
          <w:color w:val="auto"/>
          <w:sz w:val="24"/>
          <w:szCs w:val="24"/>
          <w:rtl/>
          <w:lang w:bidi="fa-IR"/>
        </w:rPr>
        <w:t xml:space="preserve"> </w:t>
      </w:r>
      <w:r w:rsidRPr="006436D3">
        <w:rPr>
          <w:rFonts w:cs="B Nazanin" w:hint="cs"/>
          <w:color w:val="auto"/>
          <w:sz w:val="24"/>
          <w:szCs w:val="24"/>
          <w:rtl/>
          <w:lang w:bidi="fa-IR"/>
        </w:rPr>
        <w:t>دخانی</w:t>
      </w:r>
      <w:r w:rsidRPr="006436D3">
        <w:rPr>
          <w:rFonts w:cs="B Nazanin"/>
          <w:color w:val="auto"/>
          <w:sz w:val="24"/>
          <w:szCs w:val="24"/>
          <w:rtl/>
          <w:lang w:bidi="fa-IR"/>
        </w:rPr>
        <w:t xml:space="preserve"> </w:t>
      </w:r>
      <w:r w:rsidRPr="006436D3">
        <w:rPr>
          <w:rFonts w:cs="B Nazanin" w:hint="cs"/>
          <w:color w:val="auto"/>
          <w:sz w:val="24"/>
          <w:szCs w:val="24"/>
          <w:rtl/>
          <w:lang w:bidi="fa-IR"/>
        </w:rPr>
        <w:t>اجتناب</w:t>
      </w:r>
      <w:r w:rsidRPr="006436D3">
        <w:rPr>
          <w:rFonts w:cs="B Nazanin"/>
          <w:color w:val="auto"/>
          <w:sz w:val="24"/>
          <w:szCs w:val="24"/>
          <w:rtl/>
          <w:lang w:bidi="fa-IR"/>
        </w:rPr>
        <w:t xml:space="preserve"> </w:t>
      </w:r>
      <w:r w:rsidRPr="006436D3">
        <w:rPr>
          <w:rFonts w:cs="B Nazanin" w:hint="cs"/>
          <w:color w:val="auto"/>
          <w:sz w:val="24"/>
          <w:szCs w:val="24"/>
          <w:rtl/>
          <w:lang w:bidi="fa-IR"/>
        </w:rPr>
        <w:t>نمایند</w:t>
      </w:r>
      <w:r w:rsidRPr="006436D3">
        <w:rPr>
          <w:rFonts w:cs="B Nazanin"/>
          <w:color w:val="auto"/>
          <w:sz w:val="24"/>
          <w:szCs w:val="24"/>
          <w:rtl/>
          <w:lang w:bidi="fa-IR"/>
        </w:rPr>
        <w:t>.</w:t>
      </w:r>
    </w:p>
    <w:p w14:paraId="6BF68CE8" w14:textId="77777777" w:rsidR="006436D3" w:rsidRDefault="006436D3" w:rsidP="00AA137D">
      <w:pPr>
        <w:widowControl w:val="0"/>
        <w:tabs>
          <w:tab w:val="left" w:pos="202"/>
          <w:tab w:val="left" w:pos="907"/>
          <w:tab w:val="left" w:pos="1246"/>
          <w:tab w:val="left" w:pos="2776"/>
          <w:tab w:val="left" w:pos="2918"/>
          <w:tab w:val="left" w:pos="3343"/>
        </w:tabs>
        <w:spacing w:after="0" w:line="240" w:lineRule="auto"/>
        <w:jc w:val="lowKashida"/>
        <w:rPr>
          <w:rFonts w:cs="B Nazanin"/>
          <w:color w:val="auto"/>
          <w:sz w:val="24"/>
          <w:szCs w:val="24"/>
          <w:rtl/>
          <w:lang w:bidi="fa-IR"/>
        </w:rPr>
      </w:pPr>
    </w:p>
    <w:p w14:paraId="1D25980B" w14:textId="77777777" w:rsidR="006260C2" w:rsidRDefault="006260C2" w:rsidP="00AA137D">
      <w:pPr>
        <w:widowControl w:val="0"/>
        <w:tabs>
          <w:tab w:val="left" w:pos="202"/>
          <w:tab w:val="left" w:pos="907"/>
          <w:tab w:val="left" w:pos="1246"/>
          <w:tab w:val="left" w:pos="2776"/>
          <w:tab w:val="left" w:pos="2918"/>
          <w:tab w:val="left" w:pos="3343"/>
        </w:tabs>
        <w:spacing w:after="0" w:line="240" w:lineRule="auto"/>
        <w:jc w:val="lowKashida"/>
        <w:rPr>
          <w:rFonts w:cs="B Nazanin"/>
          <w:color w:val="auto"/>
          <w:sz w:val="24"/>
          <w:szCs w:val="24"/>
          <w:rtl/>
          <w:lang w:bidi="fa-IR"/>
        </w:rPr>
      </w:pPr>
    </w:p>
    <w:p w14:paraId="464695BE" w14:textId="77777777" w:rsidR="006260C2" w:rsidRDefault="006260C2" w:rsidP="006436D3">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lang w:bidi="fa-IR"/>
        </w:rPr>
      </w:pPr>
    </w:p>
    <w:p w14:paraId="1CEB7942" w14:textId="77777777" w:rsidR="006260C2" w:rsidRDefault="006260C2" w:rsidP="006436D3">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lang w:bidi="fa-IR"/>
        </w:rPr>
      </w:pPr>
    </w:p>
    <w:p w14:paraId="6C8887D4" w14:textId="77777777" w:rsidR="006436D3" w:rsidRPr="006436D3" w:rsidRDefault="006436D3" w:rsidP="006436D3">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lang w:bidi="fa-IR"/>
        </w:rPr>
      </w:pPr>
    </w:p>
    <w:p w14:paraId="16112061" w14:textId="77777777" w:rsidR="00B10B1C" w:rsidRPr="006436D3" w:rsidRDefault="00B10B1C" w:rsidP="006436D3">
      <w:pPr>
        <w:widowControl w:val="0"/>
        <w:tabs>
          <w:tab w:val="left" w:pos="202"/>
          <w:tab w:val="left" w:pos="907"/>
          <w:tab w:val="left" w:pos="1246"/>
          <w:tab w:val="left" w:pos="2776"/>
          <w:tab w:val="left" w:pos="2918"/>
          <w:tab w:val="left" w:pos="3343"/>
        </w:tabs>
        <w:spacing w:after="0" w:line="360" w:lineRule="auto"/>
        <w:jc w:val="center"/>
        <w:rPr>
          <w:rFonts w:cs="B Nazanin"/>
          <w:b/>
          <w:bCs/>
          <w:color w:val="auto"/>
          <w:sz w:val="24"/>
          <w:szCs w:val="24"/>
          <w:rtl/>
          <w:lang w:bidi="fa-IR"/>
        </w:rPr>
      </w:pPr>
      <w:r w:rsidRPr="006436D3">
        <w:rPr>
          <w:rFonts w:cs="B Nazanin" w:hint="cs"/>
          <w:b/>
          <w:bCs/>
          <w:color w:val="auto"/>
          <w:sz w:val="24"/>
          <w:szCs w:val="24"/>
          <w:rtl/>
          <w:lang w:bidi="fa-IR"/>
        </w:rPr>
        <w:t>شکل 1- عوارض سلامتی مرتبط با مصرف تدخینی دخانیات</w:t>
      </w:r>
    </w:p>
    <w:p w14:paraId="2A13DCDE" w14:textId="77777777" w:rsidR="00B10B1C" w:rsidRPr="006436D3" w:rsidRDefault="00B10B1C" w:rsidP="00B10B1C">
      <w:pPr>
        <w:jc w:val="left"/>
        <w:rPr>
          <w:rFonts w:asciiTheme="minorHAnsi" w:eastAsiaTheme="minorHAnsi" w:hAnsiTheme="minorHAnsi" w:cs="B Nazanin"/>
          <w:color w:val="auto"/>
        </w:rPr>
      </w:pPr>
    </w:p>
    <w:p w14:paraId="570CE9E4" w14:textId="77777777" w:rsidR="00B10B1C" w:rsidRPr="00B10B1C" w:rsidRDefault="00B10B1C" w:rsidP="00B10B1C">
      <w:pPr>
        <w:jc w:val="left"/>
        <w:rPr>
          <w:rFonts w:asciiTheme="minorHAnsi" w:eastAsiaTheme="minorHAnsi" w:hAnsiTheme="minorHAnsi" w:cs="Times New Roman"/>
          <w:color w:val="auto"/>
        </w:rPr>
      </w:pPr>
      <w:r w:rsidRPr="00B10B1C">
        <w:rPr>
          <w:rFonts w:cs="B Lotus"/>
          <w:noProof/>
          <w:color w:val="auto"/>
          <w:sz w:val="24"/>
          <w:szCs w:val="24"/>
        </w:rPr>
        <w:drawing>
          <wp:inline distT="0" distB="0" distL="0" distR="0" wp14:anchorId="5B280CAF" wp14:editId="2A7B6DC5">
            <wp:extent cx="4257675" cy="3333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7675" cy="3333750"/>
                    </a:xfrm>
                    <a:prstGeom prst="rect">
                      <a:avLst/>
                    </a:prstGeom>
                    <a:noFill/>
                    <a:ln>
                      <a:noFill/>
                    </a:ln>
                  </pic:spPr>
                </pic:pic>
              </a:graphicData>
            </a:graphic>
          </wp:inline>
        </w:drawing>
      </w:r>
    </w:p>
    <w:p w14:paraId="2575C757" w14:textId="77777777" w:rsidR="00B10B1C" w:rsidRPr="00B10B1C" w:rsidRDefault="00B10B1C" w:rsidP="00B10B1C">
      <w:pPr>
        <w:jc w:val="left"/>
        <w:rPr>
          <w:rFonts w:asciiTheme="minorHAnsi" w:eastAsiaTheme="minorHAnsi" w:hAnsiTheme="minorHAnsi" w:cs="Times New Roman"/>
          <w:color w:val="auto"/>
        </w:rPr>
      </w:pPr>
    </w:p>
    <w:p w14:paraId="326D2395" w14:textId="77777777" w:rsidR="00B10B1C" w:rsidRPr="00C6684F"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lang w:bidi="fa-IR"/>
        </w:rPr>
      </w:pPr>
      <w:r w:rsidRPr="00C6684F">
        <w:rPr>
          <w:rFonts w:cs="B Nazanin" w:hint="eastAsia"/>
          <w:b/>
          <w:bCs/>
          <w:color w:val="auto"/>
          <w:sz w:val="24"/>
          <w:szCs w:val="24"/>
          <w:rtl/>
          <w:lang w:bidi="fa-IR"/>
        </w:rPr>
        <w:t>توص</w:t>
      </w:r>
      <w:r w:rsidRPr="00C6684F">
        <w:rPr>
          <w:rFonts w:cs="B Nazanin" w:hint="cs"/>
          <w:b/>
          <w:bCs/>
          <w:color w:val="auto"/>
          <w:sz w:val="24"/>
          <w:szCs w:val="24"/>
          <w:rtl/>
          <w:lang w:bidi="fa-IR"/>
        </w:rPr>
        <w:t>ی</w:t>
      </w:r>
      <w:r w:rsidRPr="00C6684F">
        <w:rPr>
          <w:rFonts w:cs="B Nazanin" w:hint="eastAsia"/>
          <w:b/>
          <w:bCs/>
          <w:color w:val="auto"/>
          <w:sz w:val="24"/>
          <w:szCs w:val="24"/>
          <w:rtl/>
          <w:lang w:bidi="fa-IR"/>
        </w:rPr>
        <w:t>ه</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ها</w:t>
      </w:r>
      <w:r w:rsidRPr="00C6684F">
        <w:rPr>
          <w:rFonts w:cs="B Nazanin" w:hint="cs"/>
          <w:b/>
          <w:bCs/>
          <w:color w:val="auto"/>
          <w:sz w:val="24"/>
          <w:szCs w:val="24"/>
          <w:rtl/>
          <w:lang w:bidi="fa-IR"/>
        </w:rPr>
        <w:t>ی</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مختصر</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در</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مورد</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ترک</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دخان</w:t>
      </w:r>
      <w:r w:rsidRPr="00C6684F">
        <w:rPr>
          <w:rFonts w:cs="B Nazanin" w:hint="cs"/>
          <w:b/>
          <w:bCs/>
          <w:color w:val="auto"/>
          <w:sz w:val="24"/>
          <w:szCs w:val="24"/>
          <w:rtl/>
          <w:lang w:bidi="fa-IR"/>
        </w:rPr>
        <w:t>ی</w:t>
      </w:r>
      <w:r w:rsidRPr="00C6684F">
        <w:rPr>
          <w:rFonts w:cs="B Nazanin" w:hint="eastAsia"/>
          <w:b/>
          <w:bCs/>
          <w:color w:val="auto"/>
          <w:sz w:val="24"/>
          <w:szCs w:val="24"/>
          <w:rtl/>
          <w:lang w:bidi="fa-IR"/>
        </w:rPr>
        <w:t>ات</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و</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اجتناب</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از</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مواجهه</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با</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دود</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مواد</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دخان</w:t>
      </w:r>
      <w:r w:rsidRPr="00C6684F">
        <w:rPr>
          <w:rFonts w:cs="B Nazanin" w:hint="cs"/>
          <w:b/>
          <w:bCs/>
          <w:color w:val="auto"/>
          <w:sz w:val="24"/>
          <w:szCs w:val="24"/>
          <w:rtl/>
          <w:lang w:bidi="fa-IR"/>
        </w:rPr>
        <w:t>ی</w:t>
      </w:r>
    </w:p>
    <w:p w14:paraId="1FFACFD7" w14:textId="77777777" w:rsidR="00B10B1C" w:rsidRPr="006436D3" w:rsidRDefault="00B10B1C" w:rsidP="006260C2">
      <w:pPr>
        <w:widowControl w:val="0"/>
        <w:tabs>
          <w:tab w:val="left" w:pos="202"/>
          <w:tab w:val="left" w:pos="907"/>
          <w:tab w:val="left" w:pos="1246"/>
          <w:tab w:val="left" w:pos="2776"/>
          <w:tab w:val="left" w:pos="2918"/>
          <w:tab w:val="left" w:pos="3343"/>
        </w:tabs>
        <w:spacing w:after="0" w:line="240" w:lineRule="auto"/>
        <w:jc w:val="lowKashida"/>
        <w:rPr>
          <w:rFonts w:cs="B Nazanin"/>
          <w:color w:val="auto"/>
          <w:sz w:val="24"/>
          <w:szCs w:val="24"/>
          <w:lang w:bidi="fa-IR"/>
        </w:rPr>
      </w:pP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توجه</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تبعات</w:t>
      </w:r>
      <w:r w:rsidRPr="006436D3">
        <w:rPr>
          <w:rFonts w:cs="B Nazanin"/>
          <w:color w:val="auto"/>
          <w:sz w:val="24"/>
          <w:szCs w:val="24"/>
          <w:rtl/>
          <w:lang w:bidi="fa-IR"/>
        </w:rPr>
        <w:t xml:space="preserve"> </w:t>
      </w:r>
      <w:r w:rsidRPr="006436D3">
        <w:rPr>
          <w:rFonts w:cs="B Nazanin" w:hint="eastAsia"/>
          <w:color w:val="auto"/>
          <w:sz w:val="24"/>
          <w:szCs w:val="24"/>
          <w:rtl/>
          <w:lang w:bidi="fa-IR"/>
        </w:rPr>
        <w:t>سوء</w:t>
      </w:r>
      <w:r w:rsidRPr="006436D3">
        <w:rPr>
          <w:rFonts w:cs="B Nazanin"/>
          <w:color w:val="auto"/>
          <w:sz w:val="24"/>
          <w:szCs w:val="24"/>
          <w:rtl/>
          <w:lang w:bidi="fa-IR"/>
        </w:rPr>
        <w:t xml:space="preserve"> </w:t>
      </w:r>
      <w:r w:rsidRPr="006436D3">
        <w:rPr>
          <w:rFonts w:cs="B Nazanin" w:hint="eastAsia"/>
          <w:color w:val="auto"/>
          <w:sz w:val="24"/>
          <w:szCs w:val="24"/>
          <w:rtl/>
          <w:lang w:bidi="fa-IR"/>
        </w:rPr>
        <w:t>مواجهه</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مواد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تماس</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بقا</w:t>
      </w:r>
      <w:r w:rsidRPr="006436D3">
        <w:rPr>
          <w:rFonts w:cs="B Nazanin" w:hint="cs"/>
          <w:color w:val="auto"/>
          <w:sz w:val="24"/>
          <w:szCs w:val="24"/>
          <w:rtl/>
          <w:lang w:bidi="fa-IR"/>
        </w:rPr>
        <w:t>ی</w:t>
      </w:r>
      <w:r w:rsidRPr="006436D3">
        <w:rPr>
          <w:rFonts w:cs="B Nazanin" w:hint="eastAsia"/>
          <w:color w:val="auto"/>
          <w:sz w:val="24"/>
          <w:szCs w:val="24"/>
          <w:rtl/>
          <w:lang w:bidi="fa-IR"/>
        </w:rPr>
        <w:t>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حاصل</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دست</w:t>
      </w:r>
      <w:r w:rsidRPr="006436D3">
        <w:rPr>
          <w:rFonts w:cs="B Nazanin"/>
          <w:color w:val="auto"/>
          <w:sz w:val="24"/>
          <w:szCs w:val="24"/>
          <w:rtl/>
          <w:lang w:bidi="fa-IR"/>
        </w:rPr>
        <w:t xml:space="preserve"> </w:t>
      </w:r>
      <w:r w:rsidRPr="006436D3">
        <w:rPr>
          <w:rFonts w:cs="B Nazanin" w:hint="eastAsia"/>
          <w:color w:val="auto"/>
          <w:sz w:val="24"/>
          <w:szCs w:val="24"/>
          <w:rtl/>
          <w:lang w:bidi="fa-IR"/>
        </w:rPr>
        <w:t>سوم</w:t>
      </w:r>
      <w:r w:rsidRPr="006436D3">
        <w:rPr>
          <w:rFonts w:cs="B Nazanin"/>
          <w:color w:val="auto"/>
          <w:sz w:val="24"/>
          <w:szCs w:val="24"/>
          <w:rtl/>
          <w:lang w:bidi="fa-IR"/>
        </w:rPr>
        <w:t xml:space="preserve">) </w:t>
      </w:r>
      <w:r w:rsidRPr="006436D3">
        <w:rPr>
          <w:rFonts w:cs="B Nazanin" w:hint="eastAsia"/>
          <w:color w:val="auto"/>
          <w:sz w:val="24"/>
          <w:szCs w:val="24"/>
          <w:rtl/>
          <w:lang w:bidi="fa-IR"/>
        </w:rPr>
        <w:t>ضرورت</w:t>
      </w:r>
      <w:r w:rsidRPr="006436D3">
        <w:rPr>
          <w:rFonts w:cs="B Nazanin"/>
          <w:color w:val="auto"/>
          <w:sz w:val="24"/>
          <w:szCs w:val="24"/>
          <w:rtl/>
          <w:lang w:bidi="fa-IR"/>
        </w:rPr>
        <w:t xml:space="preserve"> </w:t>
      </w:r>
      <w:r w:rsidRPr="006436D3">
        <w:rPr>
          <w:rFonts w:cs="B Nazanin" w:hint="eastAsia"/>
          <w:color w:val="auto"/>
          <w:sz w:val="24"/>
          <w:szCs w:val="24"/>
          <w:rtl/>
          <w:lang w:bidi="fa-IR"/>
        </w:rPr>
        <w:t>دارد</w:t>
      </w:r>
      <w:r w:rsidRPr="006436D3">
        <w:rPr>
          <w:rFonts w:cs="B Nazanin"/>
          <w:color w:val="auto"/>
          <w:sz w:val="24"/>
          <w:szCs w:val="24"/>
          <w:rtl/>
          <w:lang w:bidi="fa-IR"/>
        </w:rPr>
        <w:t xml:space="preserve"> </w:t>
      </w:r>
      <w:r w:rsidRPr="006436D3">
        <w:rPr>
          <w:rFonts w:cs="B Nazanin" w:hint="eastAsia"/>
          <w:color w:val="auto"/>
          <w:sz w:val="24"/>
          <w:szCs w:val="24"/>
          <w:rtl/>
          <w:lang w:bidi="fa-IR"/>
        </w:rPr>
        <w:t>برا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حفاظت</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سلامت</w:t>
      </w:r>
      <w:r w:rsidRPr="006436D3">
        <w:rPr>
          <w:rFonts w:cs="B Nazanin"/>
          <w:color w:val="auto"/>
          <w:sz w:val="24"/>
          <w:szCs w:val="24"/>
          <w:rtl/>
          <w:lang w:bidi="fa-IR"/>
        </w:rPr>
        <w:t xml:space="preserve"> </w:t>
      </w:r>
      <w:r w:rsidRPr="006436D3">
        <w:rPr>
          <w:rFonts w:cs="B Nazanin" w:hint="eastAsia"/>
          <w:color w:val="auto"/>
          <w:sz w:val="24"/>
          <w:szCs w:val="24"/>
          <w:rtl/>
          <w:lang w:bidi="fa-IR"/>
        </w:rPr>
        <w:t>افراد</w:t>
      </w:r>
      <w:r w:rsidRPr="006436D3">
        <w:rPr>
          <w:rFonts w:cs="B Nazanin"/>
          <w:color w:val="auto"/>
          <w:sz w:val="24"/>
          <w:szCs w:val="24"/>
          <w:rtl/>
          <w:lang w:bidi="fa-IR"/>
        </w:rPr>
        <w:t xml:space="preserve">، </w:t>
      </w:r>
      <w:r w:rsidRPr="006436D3">
        <w:rPr>
          <w:rFonts w:cs="B Nazanin" w:hint="eastAsia"/>
          <w:color w:val="auto"/>
          <w:sz w:val="24"/>
          <w:szCs w:val="24"/>
          <w:rtl/>
          <w:lang w:bidi="fa-IR"/>
        </w:rPr>
        <w:t>توص</w:t>
      </w:r>
      <w:r w:rsidRPr="006436D3">
        <w:rPr>
          <w:rFonts w:cs="B Nazanin" w:hint="cs"/>
          <w:color w:val="auto"/>
          <w:sz w:val="24"/>
          <w:szCs w:val="24"/>
          <w:rtl/>
          <w:lang w:bidi="fa-IR"/>
        </w:rPr>
        <w:t>ی</w:t>
      </w:r>
      <w:r w:rsidRPr="006436D3">
        <w:rPr>
          <w:rFonts w:cs="B Nazanin" w:hint="eastAsia"/>
          <w:color w:val="auto"/>
          <w:sz w:val="24"/>
          <w:szCs w:val="24"/>
          <w:rtl/>
          <w:lang w:bidi="fa-IR"/>
        </w:rPr>
        <w:t>ه</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اجتناب</w:t>
      </w:r>
      <w:r w:rsidRPr="006436D3">
        <w:rPr>
          <w:rFonts w:cs="B Nazanin"/>
          <w:color w:val="auto"/>
          <w:sz w:val="24"/>
          <w:szCs w:val="24"/>
          <w:rtl/>
          <w:lang w:bidi="fa-IR"/>
        </w:rPr>
        <w:t xml:space="preserve"> </w:t>
      </w:r>
      <w:r w:rsidRPr="006436D3">
        <w:rPr>
          <w:rFonts w:cs="B Nazanin" w:hint="eastAsia"/>
          <w:color w:val="auto"/>
          <w:sz w:val="24"/>
          <w:szCs w:val="24"/>
          <w:rtl/>
          <w:lang w:bidi="fa-IR"/>
        </w:rPr>
        <w:t>نمودن</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مواجهه</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مواد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بشود</w:t>
      </w:r>
      <w:r w:rsidRPr="006436D3">
        <w:rPr>
          <w:rFonts w:cs="B Nazanin"/>
          <w:color w:val="auto"/>
          <w:sz w:val="24"/>
          <w:szCs w:val="24"/>
          <w:rtl/>
          <w:lang w:bidi="fa-IR"/>
        </w:rPr>
        <w:t xml:space="preserve">. </w:t>
      </w:r>
      <w:r w:rsidRPr="006436D3">
        <w:rPr>
          <w:rFonts w:cs="B Nazanin" w:hint="eastAsia"/>
          <w:color w:val="auto"/>
          <w:sz w:val="24"/>
          <w:szCs w:val="24"/>
          <w:rtl/>
          <w:lang w:bidi="fa-IR"/>
        </w:rPr>
        <w:t>افراد</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تکم</w:t>
      </w:r>
      <w:r w:rsidRPr="006436D3">
        <w:rPr>
          <w:rFonts w:cs="B Nazanin" w:hint="cs"/>
          <w:color w:val="auto"/>
          <w:sz w:val="24"/>
          <w:szCs w:val="24"/>
          <w:rtl/>
          <w:lang w:bidi="fa-IR"/>
        </w:rPr>
        <w:t>ی</w:t>
      </w:r>
      <w:r w:rsidRPr="006436D3">
        <w:rPr>
          <w:rFonts w:cs="B Nazanin" w:hint="eastAsia"/>
          <w:color w:val="auto"/>
          <w:sz w:val="24"/>
          <w:szCs w:val="24"/>
          <w:rtl/>
          <w:lang w:bidi="fa-IR"/>
        </w:rPr>
        <w:t>ل</w:t>
      </w:r>
      <w:r w:rsidRPr="006436D3">
        <w:rPr>
          <w:rFonts w:cs="B Nazanin"/>
          <w:color w:val="auto"/>
          <w:sz w:val="24"/>
          <w:szCs w:val="24"/>
          <w:rtl/>
          <w:lang w:bidi="fa-IR"/>
        </w:rPr>
        <w:t xml:space="preserve"> </w:t>
      </w:r>
      <w:r w:rsidRPr="006436D3">
        <w:rPr>
          <w:rFonts w:cs="B Nazanin" w:hint="eastAsia"/>
          <w:color w:val="auto"/>
          <w:sz w:val="24"/>
          <w:szCs w:val="24"/>
          <w:rtl/>
          <w:lang w:bidi="fa-IR"/>
        </w:rPr>
        <w:t>اطلاعات</w:t>
      </w:r>
      <w:r w:rsidRPr="006436D3">
        <w:rPr>
          <w:rFonts w:cs="B Nazanin"/>
          <w:color w:val="auto"/>
          <w:sz w:val="24"/>
          <w:szCs w:val="24"/>
          <w:rtl/>
          <w:lang w:bidi="fa-IR"/>
        </w:rPr>
        <w:t xml:space="preserve"> </w:t>
      </w:r>
      <w:r w:rsidRPr="006436D3">
        <w:rPr>
          <w:rFonts w:cs="B Nazanin" w:hint="eastAsia"/>
          <w:color w:val="auto"/>
          <w:sz w:val="24"/>
          <w:szCs w:val="24"/>
          <w:rtl/>
          <w:lang w:bidi="fa-IR"/>
        </w:rPr>
        <w:t>اول</w:t>
      </w:r>
      <w:r w:rsidRPr="006436D3">
        <w:rPr>
          <w:rFonts w:cs="B Nazanin" w:hint="cs"/>
          <w:color w:val="auto"/>
          <w:sz w:val="24"/>
          <w:szCs w:val="24"/>
          <w:rtl/>
          <w:lang w:bidi="fa-IR"/>
        </w:rPr>
        <w:t>ی</w:t>
      </w:r>
      <w:r w:rsidRPr="006436D3">
        <w:rPr>
          <w:rFonts w:cs="B Nazanin" w:hint="eastAsia"/>
          <w:color w:val="auto"/>
          <w:sz w:val="24"/>
          <w:szCs w:val="24"/>
          <w:rtl/>
          <w:lang w:bidi="fa-IR"/>
        </w:rPr>
        <w:t>ه</w:t>
      </w:r>
      <w:r w:rsidRPr="006436D3">
        <w:rPr>
          <w:rFonts w:cs="B Nazanin"/>
          <w:color w:val="auto"/>
          <w:sz w:val="24"/>
          <w:szCs w:val="24"/>
          <w:rtl/>
          <w:lang w:bidi="fa-IR"/>
        </w:rPr>
        <w:t xml:space="preserve"> </w:t>
      </w:r>
      <w:r w:rsidRPr="006436D3">
        <w:rPr>
          <w:rFonts w:cs="B Nazanin" w:hint="eastAsia"/>
          <w:color w:val="auto"/>
          <w:sz w:val="24"/>
          <w:szCs w:val="24"/>
          <w:rtl/>
          <w:lang w:bidi="fa-IR"/>
        </w:rPr>
        <w:t>اعلام</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قرار</w:t>
      </w:r>
      <w:r w:rsidRPr="006436D3">
        <w:rPr>
          <w:rFonts w:cs="B Nazanin"/>
          <w:color w:val="auto"/>
          <w:sz w:val="24"/>
          <w:szCs w:val="24"/>
          <w:rtl/>
          <w:lang w:bidi="fa-IR"/>
        </w:rPr>
        <w:t xml:space="preserve"> </w:t>
      </w:r>
      <w:r w:rsidRPr="006436D3">
        <w:rPr>
          <w:rFonts w:cs="B Nazanin" w:hint="eastAsia"/>
          <w:color w:val="auto"/>
          <w:sz w:val="24"/>
          <w:szCs w:val="24"/>
          <w:rtl/>
          <w:lang w:bidi="fa-IR"/>
        </w:rPr>
        <w:t>گرفتن</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معرض</w:t>
      </w:r>
      <w:r w:rsidRPr="006436D3">
        <w:rPr>
          <w:rFonts w:cs="B Nazanin"/>
          <w:color w:val="auto"/>
          <w:sz w:val="24"/>
          <w:szCs w:val="24"/>
          <w:rtl/>
          <w:lang w:bidi="fa-IR"/>
        </w:rPr>
        <w:t xml:space="preserve"> </w:t>
      </w:r>
      <w:r w:rsidRPr="006436D3">
        <w:rPr>
          <w:rFonts w:cs="B Nazanin" w:hint="eastAsia"/>
          <w:color w:val="auto"/>
          <w:sz w:val="24"/>
          <w:szCs w:val="24"/>
          <w:rtl/>
          <w:lang w:bidi="fa-IR"/>
        </w:rPr>
        <w:t>مواجهه</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حاصل</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مواد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منزل</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ی</w:t>
      </w:r>
      <w:r w:rsidRPr="006436D3">
        <w:rPr>
          <w:rFonts w:cs="B Nazanin" w:hint="eastAsia"/>
          <w:color w:val="auto"/>
          <w:sz w:val="24"/>
          <w:szCs w:val="24"/>
          <w:rtl/>
          <w:lang w:bidi="fa-IR"/>
        </w:rPr>
        <w:t>ا</w:t>
      </w:r>
      <w:r w:rsidRPr="006436D3">
        <w:rPr>
          <w:rFonts w:cs="B Nazanin"/>
          <w:color w:val="auto"/>
          <w:sz w:val="24"/>
          <w:szCs w:val="24"/>
          <w:rtl/>
          <w:lang w:bidi="fa-IR"/>
        </w:rPr>
        <w:t xml:space="preserve"> </w:t>
      </w:r>
      <w:r w:rsidRPr="006436D3">
        <w:rPr>
          <w:rFonts w:cs="B Nazanin" w:hint="eastAsia"/>
          <w:color w:val="auto"/>
          <w:sz w:val="24"/>
          <w:szCs w:val="24"/>
          <w:rtl/>
          <w:lang w:bidi="fa-IR"/>
        </w:rPr>
        <w:t>اماکن</w:t>
      </w:r>
      <w:r w:rsidRPr="006436D3">
        <w:rPr>
          <w:rFonts w:cs="B Nazanin"/>
          <w:color w:val="auto"/>
          <w:sz w:val="24"/>
          <w:szCs w:val="24"/>
          <w:rtl/>
          <w:lang w:bidi="fa-IR"/>
        </w:rPr>
        <w:t xml:space="preserve"> </w:t>
      </w:r>
      <w:r w:rsidRPr="006436D3">
        <w:rPr>
          <w:rFonts w:cs="B Nazanin" w:hint="eastAsia"/>
          <w:color w:val="auto"/>
          <w:sz w:val="24"/>
          <w:szCs w:val="24"/>
          <w:rtl/>
          <w:lang w:bidi="fa-IR"/>
        </w:rPr>
        <w:t>عموم</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نموده</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اند</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hint="cs"/>
          <w:color w:val="auto"/>
          <w:sz w:val="24"/>
          <w:szCs w:val="24"/>
          <w:rtl/>
          <w:lang w:bidi="fa-IR"/>
        </w:rPr>
        <w:t>ی</w:t>
      </w:r>
      <w:r w:rsidRPr="006436D3">
        <w:rPr>
          <w:rFonts w:cs="B Nazanin" w:hint="eastAsia"/>
          <w:color w:val="auto"/>
          <w:sz w:val="24"/>
          <w:szCs w:val="24"/>
          <w:rtl/>
          <w:lang w:bidi="fa-IR"/>
        </w:rPr>
        <w:t>د</w:t>
      </w:r>
      <w:r w:rsidRPr="006436D3">
        <w:rPr>
          <w:rFonts w:cs="B Nazanin"/>
          <w:color w:val="auto"/>
          <w:sz w:val="24"/>
          <w:szCs w:val="24"/>
          <w:rtl/>
          <w:lang w:bidi="fa-IR"/>
        </w:rPr>
        <w:t xml:space="preserve"> </w:t>
      </w:r>
      <w:r w:rsidRPr="006436D3">
        <w:rPr>
          <w:rFonts w:cs="B Nazanin" w:hint="eastAsia"/>
          <w:color w:val="auto"/>
          <w:sz w:val="24"/>
          <w:szCs w:val="24"/>
          <w:rtl/>
          <w:lang w:bidi="fa-IR"/>
        </w:rPr>
        <w:t>اطلاعات</w:t>
      </w:r>
      <w:r w:rsidRPr="006436D3">
        <w:rPr>
          <w:rFonts w:cs="B Nazanin"/>
          <w:color w:val="auto"/>
          <w:sz w:val="24"/>
          <w:szCs w:val="24"/>
          <w:rtl/>
          <w:lang w:bidi="fa-IR"/>
        </w:rPr>
        <w:t xml:space="preserve"> </w:t>
      </w:r>
      <w:r w:rsidRPr="006436D3">
        <w:rPr>
          <w:rFonts w:cs="B Nazanin" w:hint="eastAsia"/>
          <w:color w:val="auto"/>
          <w:sz w:val="24"/>
          <w:szCs w:val="24"/>
          <w:rtl/>
          <w:lang w:bidi="fa-IR"/>
        </w:rPr>
        <w:t>لازم</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lastRenderedPageBreak/>
        <w:t>مورد</w:t>
      </w:r>
      <w:r w:rsidRPr="006436D3">
        <w:rPr>
          <w:rFonts w:cs="B Nazanin"/>
          <w:color w:val="auto"/>
          <w:sz w:val="24"/>
          <w:szCs w:val="24"/>
          <w:rtl/>
          <w:lang w:bidi="fa-IR"/>
        </w:rPr>
        <w:t xml:space="preserve"> </w:t>
      </w:r>
      <w:r w:rsidRPr="006436D3">
        <w:rPr>
          <w:rFonts w:cs="B Nazanin" w:hint="eastAsia"/>
          <w:color w:val="auto"/>
          <w:sz w:val="24"/>
          <w:szCs w:val="24"/>
          <w:rtl/>
          <w:lang w:bidi="fa-IR"/>
        </w:rPr>
        <w:t>خطرات</w:t>
      </w:r>
      <w:r w:rsidRPr="006436D3">
        <w:rPr>
          <w:rFonts w:cs="B Nazanin"/>
          <w:color w:val="auto"/>
          <w:sz w:val="24"/>
          <w:szCs w:val="24"/>
          <w:rtl/>
          <w:lang w:bidi="fa-IR"/>
        </w:rPr>
        <w:t xml:space="preserve"> </w:t>
      </w:r>
      <w:r w:rsidRPr="006436D3">
        <w:rPr>
          <w:rFonts w:cs="B Nazanin" w:hint="eastAsia"/>
          <w:color w:val="auto"/>
          <w:sz w:val="24"/>
          <w:szCs w:val="24"/>
          <w:rtl/>
          <w:lang w:bidi="fa-IR"/>
        </w:rPr>
        <w:t>مواجهه</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hint="cs"/>
          <w:color w:val="auto"/>
          <w:sz w:val="24"/>
          <w:szCs w:val="24"/>
          <w:rtl/>
          <w:lang w:bidi="fa-IR"/>
        </w:rPr>
        <w:t>ی</w:t>
      </w:r>
      <w:r w:rsidRPr="006436D3">
        <w:rPr>
          <w:rFonts w:cs="B Nazanin" w:hint="eastAsia"/>
          <w:color w:val="auto"/>
          <w:sz w:val="24"/>
          <w:szCs w:val="24"/>
          <w:rtl/>
          <w:lang w:bidi="fa-IR"/>
        </w:rPr>
        <w:t>افت</w:t>
      </w:r>
      <w:r w:rsidRPr="006436D3">
        <w:rPr>
          <w:rFonts w:cs="B Nazanin"/>
          <w:color w:val="auto"/>
          <w:sz w:val="24"/>
          <w:szCs w:val="24"/>
          <w:rtl/>
          <w:lang w:bidi="fa-IR"/>
        </w:rPr>
        <w:t xml:space="preserve"> </w:t>
      </w:r>
      <w:r w:rsidRPr="006436D3">
        <w:rPr>
          <w:rFonts w:cs="B Nazanin" w:hint="eastAsia"/>
          <w:color w:val="auto"/>
          <w:sz w:val="24"/>
          <w:szCs w:val="24"/>
          <w:rtl/>
          <w:lang w:bidi="fa-IR"/>
        </w:rPr>
        <w:t>نموده</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توص</w:t>
      </w:r>
      <w:r w:rsidRPr="006436D3">
        <w:rPr>
          <w:rFonts w:cs="B Nazanin" w:hint="cs"/>
          <w:color w:val="auto"/>
          <w:sz w:val="24"/>
          <w:szCs w:val="24"/>
          <w:rtl/>
          <w:lang w:bidi="fa-IR"/>
        </w:rPr>
        <w:t>ی</w:t>
      </w:r>
      <w:r w:rsidRPr="006436D3">
        <w:rPr>
          <w:rFonts w:cs="B Nazanin" w:hint="eastAsia"/>
          <w:color w:val="auto"/>
          <w:sz w:val="24"/>
          <w:szCs w:val="24"/>
          <w:rtl/>
          <w:lang w:bidi="fa-IR"/>
        </w:rPr>
        <w:t>ه</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دور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مح</w:t>
      </w:r>
      <w:r w:rsidRPr="006436D3">
        <w:rPr>
          <w:rFonts w:cs="B Nazanin" w:hint="cs"/>
          <w:color w:val="auto"/>
          <w:sz w:val="24"/>
          <w:szCs w:val="24"/>
          <w:rtl/>
          <w:lang w:bidi="fa-IR"/>
        </w:rPr>
        <w:t>ی</w:t>
      </w:r>
      <w:r w:rsidRPr="006436D3">
        <w:rPr>
          <w:rFonts w:cs="B Nazanin" w:hint="eastAsia"/>
          <w:color w:val="auto"/>
          <w:sz w:val="24"/>
          <w:szCs w:val="24"/>
          <w:rtl/>
          <w:lang w:bidi="fa-IR"/>
        </w:rPr>
        <w:t>ط</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حاو</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بشود</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نحو</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w:t>
      </w:r>
      <w:r w:rsidRPr="006436D3">
        <w:rPr>
          <w:rFonts w:cs="B Nazanin" w:hint="eastAsia"/>
          <w:color w:val="auto"/>
          <w:sz w:val="24"/>
          <w:szCs w:val="24"/>
          <w:rtl/>
          <w:lang w:bidi="fa-IR"/>
        </w:rPr>
        <w:t>فرد</w:t>
      </w:r>
      <w:r w:rsidRPr="006436D3">
        <w:rPr>
          <w:rFonts w:cs="B Nazanin"/>
          <w:color w:val="auto"/>
          <w:sz w:val="24"/>
          <w:szCs w:val="24"/>
          <w:rtl/>
          <w:lang w:bidi="fa-IR"/>
        </w:rPr>
        <w:t xml:space="preserve"> </w:t>
      </w:r>
      <w:r w:rsidRPr="006436D3">
        <w:rPr>
          <w:rFonts w:cs="B Nazanin" w:hint="eastAsia"/>
          <w:color w:val="auto"/>
          <w:sz w:val="24"/>
          <w:szCs w:val="24"/>
          <w:rtl/>
          <w:lang w:bidi="fa-IR"/>
        </w:rPr>
        <w:t>غ</w:t>
      </w:r>
      <w:r w:rsidRPr="006436D3">
        <w:rPr>
          <w:rFonts w:cs="B Nazanin" w:hint="cs"/>
          <w:color w:val="auto"/>
          <w:sz w:val="24"/>
          <w:szCs w:val="24"/>
          <w:rtl/>
          <w:lang w:bidi="fa-IR"/>
        </w:rPr>
        <w:t>ی</w:t>
      </w:r>
      <w:r w:rsidRPr="006436D3">
        <w:rPr>
          <w:rFonts w:cs="B Nazanin" w:hint="eastAsia"/>
          <w:color w:val="auto"/>
          <w:sz w:val="24"/>
          <w:szCs w:val="24"/>
          <w:rtl/>
          <w:lang w:bidi="fa-IR"/>
        </w:rPr>
        <w:t>رمصرف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کننده</w:t>
      </w:r>
      <w:r w:rsidRPr="006436D3">
        <w:rPr>
          <w:rFonts w:cs="B Nazanin"/>
          <w:color w:val="auto"/>
          <w:sz w:val="24"/>
          <w:szCs w:val="24"/>
          <w:rtl/>
          <w:lang w:bidi="fa-IR"/>
        </w:rPr>
        <w:t xml:space="preserve"> </w:t>
      </w:r>
      <w:r w:rsidRPr="006436D3">
        <w:rPr>
          <w:rFonts w:cs="B Nazanin" w:hint="eastAsia"/>
          <w:color w:val="auto"/>
          <w:sz w:val="24"/>
          <w:szCs w:val="24"/>
          <w:rtl/>
          <w:lang w:bidi="fa-IR"/>
        </w:rPr>
        <w:t>مواد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اقدامات</w:t>
      </w:r>
      <w:r w:rsidRPr="006436D3">
        <w:rPr>
          <w:rFonts w:cs="B Nazanin"/>
          <w:color w:val="auto"/>
          <w:sz w:val="24"/>
          <w:szCs w:val="24"/>
          <w:rtl/>
          <w:lang w:bidi="fa-IR"/>
        </w:rPr>
        <w:t xml:space="preserve"> </w:t>
      </w:r>
      <w:r w:rsidRPr="006436D3">
        <w:rPr>
          <w:rFonts w:cs="B Nazanin" w:hint="eastAsia"/>
          <w:color w:val="auto"/>
          <w:sz w:val="24"/>
          <w:szCs w:val="24"/>
          <w:rtl/>
          <w:lang w:bidi="fa-IR"/>
        </w:rPr>
        <w:t>لازم</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برا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محافظت</w:t>
      </w:r>
      <w:r w:rsidRPr="006436D3">
        <w:rPr>
          <w:rFonts w:cs="B Nazanin"/>
          <w:color w:val="auto"/>
          <w:sz w:val="24"/>
          <w:szCs w:val="24"/>
          <w:rtl/>
          <w:lang w:bidi="fa-IR"/>
        </w:rPr>
        <w:t xml:space="preserve"> </w:t>
      </w:r>
      <w:r w:rsidRPr="006436D3">
        <w:rPr>
          <w:rFonts w:cs="B Nazanin" w:hint="eastAsia"/>
          <w:color w:val="auto"/>
          <w:sz w:val="24"/>
          <w:szCs w:val="24"/>
          <w:rtl/>
          <w:lang w:bidi="fa-IR"/>
        </w:rPr>
        <w:t>خود</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خانواده</w:t>
      </w:r>
      <w:r w:rsidRPr="006436D3">
        <w:rPr>
          <w:rFonts w:cs="B Nazanin"/>
          <w:color w:val="auto"/>
          <w:sz w:val="24"/>
          <w:szCs w:val="24"/>
          <w:rtl/>
          <w:lang w:bidi="fa-IR"/>
        </w:rPr>
        <w:t xml:space="preserve"> </w:t>
      </w:r>
      <w:r w:rsidRPr="006436D3">
        <w:rPr>
          <w:rFonts w:cs="B Nazanin" w:hint="eastAsia"/>
          <w:color w:val="auto"/>
          <w:sz w:val="24"/>
          <w:szCs w:val="24"/>
          <w:rtl/>
          <w:lang w:bidi="fa-IR"/>
        </w:rPr>
        <w:t>خود</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مواجهه</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مواد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انجام</w:t>
      </w:r>
      <w:r w:rsidRPr="006436D3">
        <w:rPr>
          <w:rFonts w:cs="B Nazanin"/>
          <w:color w:val="auto"/>
          <w:sz w:val="24"/>
          <w:szCs w:val="24"/>
          <w:rtl/>
          <w:lang w:bidi="fa-IR"/>
        </w:rPr>
        <w:t xml:space="preserve"> </w:t>
      </w:r>
      <w:r w:rsidRPr="006436D3">
        <w:rPr>
          <w:rFonts w:cs="B Nazanin" w:hint="eastAsia"/>
          <w:color w:val="auto"/>
          <w:sz w:val="24"/>
          <w:szCs w:val="24"/>
          <w:rtl/>
          <w:lang w:bidi="fa-IR"/>
        </w:rPr>
        <w:t>دهد</w:t>
      </w:r>
      <w:r w:rsidRPr="006436D3">
        <w:rPr>
          <w:rFonts w:cs="B Nazanin"/>
          <w:color w:val="auto"/>
          <w:sz w:val="24"/>
          <w:szCs w:val="24"/>
          <w:rtl/>
          <w:lang w:bidi="fa-IR"/>
        </w:rPr>
        <w:t>.</w:t>
      </w:r>
    </w:p>
    <w:p w14:paraId="7404343C" w14:textId="77777777" w:rsidR="00B10B1C" w:rsidRPr="006436D3" w:rsidDel="00266D6A" w:rsidRDefault="00B10B1C" w:rsidP="006260C2">
      <w:pPr>
        <w:widowControl w:val="0"/>
        <w:tabs>
          <w:tab w:val="left" w:pos="202"/>
          <w:tab w:val="left" w:pos="907"/>
          <w:tab w:val="left" w:pos="1246"/>
          <w:tab w:val="left" w:pos="2776"/>
          <w:tab w:val="left" w:pos="2918"/>
          <w:tab w:val="left" w:pos="3343"/>
        </w:tabs>
        <w:spacing w:after="0" w:line="240" w:lineRule="auto"/>
        <w:jc w:val="lowKashida"/>
        <w:rPr>
          <w:del w:id="13" w:author="اتاق جلسات روان" w:date="2018-11-27T15:05:00Z"/>
          <w:rFonts w:cs="B Nazanin"/>
          <w:color w:val="auto"/>
          <w:sz w:val="24"/>
          <w:szCs w:val="24"/>
          <w:rtl/>
          <w:lang w:bidi="fa-IR"/>
        </w:rPr>
      </w:pPr>
      <w:r w:rsidRPr="006436D3">
        <w:rPr>
          <w:rFonts w:cs="B Nazanin" w:hint="eastAsia"/>
          <w:color w:val="auto"/>
          <w:sz w:val="24"/>
          <w:szCs w:val="24"/>
          <w:rtl/>
          <w:lang w:bidi="fa-IR"/>
        </w:rPr>
        <w:t>بس</w:t>
      </w:r>
      <w:r w:rsidRPr="006436D3">
        <w:rPr>
          <w:rFonts w:cs="B Nazanin" w:hint="cs"/>
          <w:color w:val="auto"/>
          <w:sz w:val="24"/>
          <w:szCs w:val="24"/>
          <w:rtl/>
          <w:lang w:bidi="fa-IR"/>
        </w:rPr>
        <w:t>ی</w:t>
      </w:r>
      <w:r w:rsidRPr="006436D3">
        <w:rPr>
          <w:rFonts w:cs="B Nazanin" w:hint="eastAsia"/>
          <w:color w:val="auto"/>
          <w:sz w:val="24"/>
          <w:szCs w:val="24"/>
          <w:rtl/>
          <w:lang w:bidi="fa-IR"/>
        </w:rPr>
        <w:t>ار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کنندگان</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w:t>
      </w:r>
      <w:r w:rsidRPr="006436D3">
        <w:rPr>
          <w:rFonts w:cs="B Nazanin" w:hint="eastAsia"/>
          <w:color w:val="auto"/>
          <w:sz w:val="24"/>
          <w:szCs w:val="24"/>
          <w:rtl/>
          <w:lang w:bidi="fa-IR"/>
        </w:rPr>
        <w:t>تا</w:t>
      </w:r>
      <w:r w:rsidRPr="006436D3">
        <w:rPr>
          <w:rFonts w:cs="B Nazanin"/>
          <w:color w:val="auto"/>
          <w:sz w:val="24"/>
          <w:szCs w:val="24"/>
          <w:rtl/>
          <w:lang w:bidi="fa-IR"/>
        </w:rPr>
        <w:t xml:space="preserve"> </w:t>
      </w:r>
      <w:r w:rsidRPr="006436D3">
        <w:rPr>
          <w:rFonts w:cs="B Nazanin" w:hint="eastAsia"/>
          <w:color w:val="auto"/>
          <w:sz w:val="24"/>
          <w:szCs w:val="24"/>
          <w:rtl/>
          <w:lang w:bidi="fa-IR"/>
        </w:rPr>
        <w:t>حدود</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خطرات</w:t>
      </w:r>
      <w:r w:rsidRPr="006436D3">
        <w:rPr>
          <w:rFonts w:cs="B Nazanin"/>
          <w:color w:val="auto"/>
          <w:sz w:val="24"/>
          <w:szCs w:val="24"/>
          <w:rtl/>
          <w:lang w:bidi="fa-IR"/>
        </w:rPr>
        <w:t xml:space="preserve"> </w:t>
      </w:r>
      <w:r w:rsidRPr="006436D3">
        <w:rPr>
          <w:rFonts w:cs="B Nazanin" w:hint="eastAsia"/>
          <w:color w:val="auto"/>
          <w:sz w:val="24"/>
          <w:szCs w:val="24"/>
          <w:rtl/>
          <w:lang w:bidi="fa-IR"/>
        </w:rPr>
        <w:t>استعمال</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آگاهند</w:t>
      </w:r>
      <w:r w:rsidRPr="006436D3">
        <w:rPr>
          <w:rFonts w:cs="B Nazanin"/>
          <w:color w:val="auto"/>
          <w:sz w:val="24"/>
          <w:szCs w:val="24"/>
          <w:rtl/>
          <w:lang w:bidi="fa-IR"/>
        </w:rPr>
        <w:t xml:space="preserve"> </w:t>
      </w:r>
      <w:r w:rsidRPr="006436D3">
        <w:rPr>
          <w:rFonts w:cs="B Nazanin" w:hint="eastAsia"/>
          <w:color w:val="auto"/>
          <w:sz w:val="24"/>
          <w:szCs w:val="24"/>
          <w:rtl/>
          <w:lang w:bidi="fa-IR"/>
        </w:rPr>
        <w:t>ما</w:t>
      </w:r>
      <w:r w:rsidRPr="006436D3">
        <w:rPr>
          <w:rFonts w:cs="B Nazanin" w:hint="cs"/>
          <w:color w:val="auto"/>
          <w:sz w:val="24"/>
          <w:szCs w:val="24"/>
          <w:rtl/>
          <w:lang w:bidi="fa-IR"/>
        </w:rPr>
        <w:t>ی</w:t>
      </w:r>
      <w:r w:rsidRPr="006436D3">
        <w:rPr>
          <w:rFonts w:cs="B Nazanin" w:hint="eastAsia"/>
          <w:color w:val="auto"/>
          <w:sz w:val="24"/>
          <w:szCs w:val="24"/>
          <w:rtl/>
          <w:lang w:bidi="fa-IR"/>
        </w:rPr>
        <w:t>ل</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ترک</w:t>
      </w:r>
      <w:r w:rsidRPr="006436D3">
        <w:rPr>
          <w:rFonts w:cs="B Nazanin"/>
          <w:color w:val="auto"/>
          <w:sz w:val="24"/>
          <w:szCs w:val="24"/>
          <w:rtl/>
          <w:lang w:bidi="fa-IR"/>
        </w:rPr>
        <w:t xml:space="preserve"> </w:t>
      </w:r>
      <w:r w:rsidRPr="006436D3">
        <w:rPr>
          <w:rFonts w:cs="B Nazanin" w:hint="eastAsia"/>
          <w:color w:val="auto"/>
          <w:sz w:val="24"/>
          <w:szCs w:val="24"/>
          <w:rtl/>
          <w:lang w:bidi="fa-IR"/>
        </w:rPr>
        <w:t>آن</w:t>
      </w:r>
      <w:r w:rsidRPr="006436D3">
        <w:rPr>
          <w:rFonts w:cs="B Nazanin"/>
          <w:color w:val="auto"/>
          <w:sz w:val="24"/>
          <w:szCs w:val="24"/>
          <w:rtl/>
          <w:lang w:bidi="fa-IR"/>
        </w:rPr>
        <w:t xml:space="preserve"> </w:t>
      </w:r>
      <w:r w:rsidRPr="006436D3">
        <w:rPr>
          <w:rFonts w:cs="B Nazanin" w:hint="eastAsia"/>
          <w:color w:val="auto"/>
          <w:sz w:val="24"/>
          <w:szCs w:val="24"/>
          <w:rtl/>
          <w:lang w:bidi="fa-IR"/>
        </w:rPr>
        <w:t>هستند</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ممکن</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eastAsia"/>
          <w:color w:val="auto"/>
          <w:sz w:val="24"/>
          <w:szCs w:val="24"/>
          <w:rtl/>
          <w:lang w:bidi="fa-IR"/>
        </w:rPr>
        <w:t>تلاش</w:t>
      </w:r>
      <w:r w:rsidRPr="006436D3">
        <w:rPr>
          <w:rFonts w:cs="B Nazanin"/>
          <w:color w:val="auto"/>
          <w:sz w:val="24"/>
          <w:szCs w:val="24"/>
          <w:rtl/>
          <w:lang w:bidi="fa-IR"/>
        </w:rPr>
        <w:t xml:space="preserve"> </w:t>
      </w:r>
      <w:r w:rsidRPr="006436D3">
        <w:rPr>
          <w:rFonts w:cs="B Nazanin" w:hint="eastAsia"/>
          <w:color w:val="auto"/>
          <w:sz w:val="24"/>
          <w:szCs w:val="24"/>
          <w:rtl/>
          <w:lang w:bidi="fa-IR"/>
        </w:rPr>
        <w:t>ها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ناموفق</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ن</w:t>
      </w:r>
      <w:r w:rsidRPr="006436D3">
        <w:rPr>
          <w:rFonts w:cs="B Nazanin" w:hint="cs"/>
          <w:color w:val="auto"/>
          <w:sz w:val="24"/>
          <w:szCs w:val="24"/>
          <w:rtl/>
          <w:lang w:bidi="fa-IR"/>
        </w:rPr>
        <w:t>ی</w:t>
      </w:r>
      <w:r w:rsidRPr="006436D3">
        <w:rPr>
          <w:rFonts w:cs="B Nazanin" w:hint="eastAsia"/>
          <w:color w:val="auto"/>
          <w:sz w:val="24"/>
          <w:szCs w:val="24"/>
          <w:rtl/>
          <w:lang w:bidi="fa-IR"/>
        </w:rPr>
        <w:t>ز</w:t>
      </w:r>
      <w:r w:rsidRPr="006436D3">
        <w:rPr>
          <w:rFonts w:cs="B Nazanin"/>
          <w:color w:val="auto"/>
          <w:sz w:val="24"/>
          <w:szCs w:val="24"/>
          <w:rtl/>
          <w:lang w:bidi="fa-IR"/>
        </w:rPr>
        <w:t xml:space="preserve"> </w:t>
      </w:r>
      <w:r w:rsidRPr="006436D3">
        <w:rPr>
          <w:rFonts w:cs="B Nazanin" w:hint="eastAsia"/>
          <w:color w:val="auto"/>
          <w:sz w:val="24"/>
          <w:szCs w:val="24"/>
          <w:rtl/>
          <w:lang w:bidi="fa-IR"/>
        </w:rPr>
        <w:t>برا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ترک</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انجام</w:t>
      </w:r>
      <w:r w:rsidRPr="006436D3">
        <w:rPr>
          <w:rFonts w:cs="B Nazanin"/>
          <w:color w:val="auto"/>
          <w:sz w:val="24"/>
          <w:szCs w:val="24"/>
          <w:rtl/>
          <w:lang w:bidi="fa-IR"/>
        </w:rPr>
        <w:t xml:space="preserve"> </w:t>
      </w:r>
      <w:r w:rsidRPr="006436D3">
        <w:rPr>
          <w:rFonts w:cs="B Nazanin" w:hint="eastAsia"/>
          <w:color w:val="auto"/>
          <w:sz w:val="24"/>
          <w:szCs w:val="24"/>
          <w:rtl/>
          <w:lang w:bidi="fa-IR"/>
        </w:rPr>
        <w:t>داده</w:t>
      </w:r>
      <w:r w:rsidRPr="006436D3">
        <w:rPr>
          <w:rFonts w:cs="B Nazanin"/>
          <w:color w:val="auto"/>
          <w:sz w:val="24"/>
          <w:szCs w:val="24"/>
          <w:rtl/>
          <w:lang w:bidi="fa-IR"/>
        </w:rPr>
        <w:t xml:space="preserve"> </w:t>
      </w:r>
      <w:r w:rsidRPr="006436D3">
        <w:rPr>
          <w:rFonts w:cs="B Nazanin" w:hint="eastAsia"/>
          <w:color w:val="auto"/>
          <w:sz w:val="24"/>
          <w:szCs w:val="24"/>
          <w:rtl/>
          <w:lang w:bidi="fa-IR"/>
        </w:rPr>
        <w:t>باشند</w:t>
      </w:r>
      <w:r w:rsidRPr="006436D3">
        <w:rPr>
          <w:rFonts w:cs="B Nazanin"/>
          <w:color w:val="auto"/>
          <w:sz w:val="24"/>
          <w:szCs w:val="24"/>
          <w:rtl/>
          <w:lang w:bidi="fa-IR"/>
        </w:rPr>
        <w:t xml:space="preserve">. </w:t>
      </w:r>
      <w:r w:rsidRPr="006436D3">
        <w:rPr>
          <w:rFonts w:cs="B Nazanin" w:hint="eastAsia"/>
          <w:color w:val="auto"/>
          <w:sz w:val="24"/>
          <w:szCs w:val="24"/>
          <w:rtl/>
          <w:lang w:bidi="fa-IR"/>
        </w:rPr>
        <w:t>مشاوره</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دارودرمان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م</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تواند</w:t>
      </w:r>
      <w:r w:rsidRPr="006436D3">
        <w:rPr>
          <w:rFonts w:cs="B Nazanin"/>
          <w:color w:val="auto"/>
          <w:sz w:val="24"/>
          <w:szCs w:val="24"/>
          <w:rtl/>
          <w:lang w:bidi="fa-IR"/>
        </w:rPr>
        <w:t xml:space="preserve"> </w:t>
      </w:r>
      <w:r w:rsidRPr="006436D3">
        <w:rPr>
          <w:rFonts w:cs="B Nazanin" w:hint="eastAsia"/>
          <w:color w:val="auto"/>
          <w:sz w:val="24"/>
          <w:szCs w:val="24"/>
          <w:rtl/>
          <w:lang w:bidi="fa-IR"/>
        </w:rPr>
        <w:t>م</w:t>
      </w:r>
      <w:r w:rsidRPr="006436D3">
        <w:rPr>
          <w:rFonts w:cs="B Nazanin" w:hint="cs"/>
          <w:color w:val="auto"/>
          <w:sz w:val="24"/>
          <w:szCs w:val="24"/>
          <w:rtl/>
          <w:lang w:bidi="fa-IR"/>
        </w:rPr>
        <w:t>ی</w:t>
      </w:r>
      <w:r w:rsidRPr="006436D3">
        <w:rPr>
          <w:rFonts w:cs="B Nazanin" w:hint="eastAsia"/>
          <w:color w:val="auto"/>
          <w:sz w:val="24"/>
          <w:szCs w:val="24"/>
          <w:rtl/>
          <w:lang w:bidi="fa-IR"/>
        </w:rPr>
        <w:t>زان</w:t>
      </w:r>
      <w:r w:rsidRPr="006436D3">
        <w:rPr>
          <w:rFonts w:cs="B Nazanin"/>
          <w:color w:val="auto"/>
          <w:sz w:val="24"/>
          <w:szCs w:val="24"/>
          <w:rtl/>
          <w:lang w:bidi="fa-IR"/>
        </w:rPr>
        <w:t xml:space="preserve"> </w:t>
      </w:r>
      <w:r w:rsidRPr="006436D3">
        <w:rPr>
          <w:rFonts w:cs="B Nazanin" w:hint="eastAsia"/>
          <w:color w:val="auto"/>
          <w:sz w:val="24"/>
          <w:szCs w:val="24"/>
          <w:rtl/>
          <w:lang w:bidi="fa-IR"/>
        </w:rPr>
        <w:t>موفق</w:t>
      </w:r>
      <w:r w:rsidRPr="006436D3">
        <w:rPr>
          <w:rFonts w:cs="B Nazanin" w:hint="cs"/>
          <w:color w:val="auto"/>
          <w:sz w:val="24"/>
          <w:szCs w:val="24"/>
          <w:rtl/>
          <w:lang w:bidi="fa-IR"/>
        </w:rPr>
        <w:t>ی</w:t>
      </w:r>
      <w:r w:rsidRPr="006436D3">
        <w:rPr>
          <w:rFonts w:cs="B Nazanin" w:hint="eastAsia"/>
          <w:color w:val="auto"/>
          <w:sz w:val="24"/>
          <w:szCs w:val="24"/>
          <w:rtl/>
          <w:lang w:bidi="fa-IR"/>
        </w:rPr>
        <w:t>ت</w:t>
      </w:r>
      <w:r w:rsidRPr="006436D3">
        <w:rPr>
          <w:rFonts w:cs="B Nazanin"/>
          <w:color w:val="auto"/>
          <w:sz w:val="24"/>
          <w:szCs w:val="24"/>
          <w:rtl/>
          <w:lang w:bidi="fa-IR"/>
        </w:rPr>
        <w:t xml:space="preserve"> </w:t>
      </w:r>
      <w:r w:rsidRPr="006436D3">
        <w:rPr>
          <w:rFonts w:cs="B Nazanin" w:hint="eastAsia"/>
          <w:color w:val="auto"/>
          <w:sz w:val="24"/>
          <w:szCs w:val="24"/>
          <w:rtl/>
          <w:lang w:bidi="fa-IR"/>
        </w:rPr>
        <w:t>ترک</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افراد</w:t>
      </w:r>
      <w:r w:rsidRPr="006436D3">
        <w:rPr>
          <w:rFonts w:cs="B Nazanin"/>
          <w:color w:val="auto"/>
          <w:sz w:val="24"/>
          <w:szCs w:val="24"/>
          <w:rtl/>
          <w:lang w:bidi="fa-IR"/>
        </w:rPr>
        <w:t xml:space="preserve"> </w:t>
      </w:r>
      <w:r w:rsidRPr="006436D3">
        <w:rPr>
          <w:rFonts w:cs="B Nazanin" w:hint="eastAsia"/>
          <w:color w:val="auto"/>
          <w:sz w:val="24"/>
          <w:szCs w:val="24"/>
          <w:rtl/>
          <w:lang w:bidi="fa-IR"/>
        </w:rPr>
        <w:t>وابسته</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تا</w:t>
      </w:r>
      <w:r w:rsidRPr="006436D3">
        <w:rPr>
          <w:rFonts w:cs="B Nazanin"/>
          <w:color w:val="auto"/>
          <w:sz w:val="24"/>
          <w:szCs w:val="24"/>
          <w:rtl/>
          <w:lang w:bidi="fa-IR"/>
        </w:rPr>
        <w:t xml:space="preserve"> </w:t>
      </w:r>
      <w:r w:rsidRPr="006436D3">
        <w:rPr>
          <w:rFonts w:cs="B Nazanin" w:hint="eastAsia"/>
          <w:color w:val="auto"/>
          <w:sz w:val="24"/>
          <w:szCs w:val="24"/>
          <w:rtl/>
          <w:lang w:bidi="fa-IR"/>
        </w:rPr>
        <w:t>دو</w:t>
      </w:r>
      <w:r w:rsidRPr="006436D3">
        <w:rPr>
          <w:rFonts w:cs="B Nazanin"/>
          <w:color w:val="auto"/>
          <w:sz w:val="24"/>
          <w:szCs w:val="24"/>
          <w:rtl/>
          <w:lang w:bidi="fa-IR"/>
        </w:rPr>
        <w:t xml:space="preserve"> </w:t>
      </w:r>
      <w:r w:rsidRPr="006436D3">
        <w:rPr>
          <w:rFonts w:cs="B Nazanin" w:hint="eastAsia"/>
          <w:color w:val="auto"/>
          <w:sz w:val="24"/>
          <w:szCs w:val="24"/>
          <w:rtl/>
          <w:lang w:bidi="fa-IR"/>
        </w:rPr>
        <w:t>برابر</w:t>
      </w:r>
      <w:r w:rsidRPr="006436D3">
        <w:rPr>
          <w:rFonts w:cs="B Nazanin"/>
          <w:color w:val="auto"/>
          <w:sz w:val="24"/>
          <w:szCs w:val="24"/>
          <w:rtl/>
          <w:lang w:bidi="fa-IR"/>
        </w:rPr>
        <w:t xml:space="preserve"> </w:t>
      </w:r>
      <w:r w:rsidRPr="006436D3">
        <w:rPr>
          <w:rFonts w:cs="B Nazanin" w:hint="eastAsia"/>
          <w:color w:val="auto"/>
          <w:sz w:val="24"/>
          <w:szCs w:val="24"/>
          <w:rtl/>
          <w:lang w:bidi="fa-IR"/>
        </w:rPr>
        <w:t>افزا</w:t>
      </w:r>
      <w:r w:rsidRPr="006436D3">
        <w:rPr>
          <w:rFonts w:cs="B Nazanin" w:hint="cs"/>
          <w:color w:val="auto"/>
          <w:sz w:val="24"/>
          <w:szCs w:val="24"/>
          <w:rtl/>
          <w:lang w:bidi="fa-IR"/>
        </w:rPr>
        <w:t>ی</w:t>
      </w:r>
      <w:r w:rsidRPr="006436D3">
        <w:rPr>
          <w:rFonts w:cs="B Nazanin" w:hint="eastAsia"/>
          <w:color w:val="auto"/>
          <w:sz w:val="24"/>
          <w:szCs w:val="24"/>
          <w:rtl/>
          <w:lang w:bidi="fa-IR"/>
        </w:rPr>
        <w:t>ش</w:t>
      </w:r>
      <w:r w:rsidRPr="006436D3">
        <w:rPr>
          <w:rFonts w:cs="B Nazanin"/>
          <w:color w:val="auto"/>
          <w:sz w:val="24"/>
          <w:szCs w:val="24"/>
          <w:rtl/>
          <w:lang w:bidi="fa-IR"/>
        </w:rPr>
        <w:t xml:space="preserve"> </w:t>
      </w:r>
      <w:r w:rsidRPr="006436D3">
        <w:rPr>
          <w:rFonts w:cs="B Nazanin" w:hint="eastAsia"/>
          <w:color w:val="auto"/>
          <w:sz w:val="24"/>
          <w:szCs w:val="24"/>
          <w:rtl/>
          <w:lang w:bidi="fa-IR"/>
        </w:rPr>
        <w:t>دهد</w:t>
      </w:r>
      <w:r w:rsidRPr="006436D3">
        <w:rPr>
          <w:rFonts w:cs="B Nazanin"/>
          <w:color w:val="auto"/>
          <w:sz w:val="24"/>
          <w:szCs w:val="24"/>
          <w:rtl/>
          <w:lang w:bidi="fa-IR"/>
        </w:rPr>
        <w:t xml:space="preserve">. </w:t>
      </w:r>
      <w:r w:rsidRPr="006436D3">
        <w:rPr>
          <w:rFonts w:cs="B Nazanin" w:hint="eastAsia"/>
          <w:color w:val="auto"/>
          <w:sz w:val="24"/>
          <w:szCs w:val="24"/>
          <w:rtl/>
          <w:lang w:bidi="fa-IR"/>
        </w:rPr>
        <w:t>برا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موفق</w:t>
      </w:r>
      <w:r w:rsidRPr="006436D3">
        <w:rPr>
          <w:rFonts w:cs="B Nazanin" w:hint="cs"/>
          <w:color w:val="auto"/>
          <w:sz w:val="24"/>
          <w:szCs w:val="24"/>
          <w:rtl/>
          <w:lang w:bidi="fa-IR"/>
        </w:rPr>
        <w:t>ی</w:t>
      </w:r>
      <w:r w:rsidRPr="006436D3">
        <w:rPr>
          <w:rFonts w:cs="B Nazanin" w:hint="eastAsia"/>
          <w:color w:val="auto"/>
          <w:sz w:val="24"/>
          <w:szCs w:val="24"/>
          <w:rtl/>
          <w:lang w:bidi="fa-IR"/>
        </w:rPr>
        <w:t>ت</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ترک</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بايد</w:t>
      </w:r>
      <w:r w:rsidRPr="006436D3">
        <w:rPr>
          <w:rFonts w:cs="B Nazanin"/>
          <w:color w:val="auto"/>
          <w:sz w:val="24"/>
          <w:szCs w:val="24"/>
          <w:rtl/>
          <w:lang w:bidi="fa-IR"/>
        </w:rPr>
        <w:t xml:space="preserve"> </w:t>
      </w:r>
      <w:r w:rsidRPr="006436D3">
        <w:rPr>
          <w:rFonts w:cs="B Nazanin" w:hint="eastAsia"/>
          <w:color w:val="auto"/>
          <w:sz w:val="24"/>
          <w:szCs w:val="24"/>
          <w:rtl/>
          <w:lang w:bidi="fa-IR"/>
        </w:rPr>
        <w:t>ابتدا</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آن</w:t>
      </w:r>
      <w:r w:rsidRPr="006436D3">
        <w:rPr>
          <w:rFonts w:cs="B Nazanin"/>
          <w:color w:val="auto"/>
          <w:sz w:val="24"/>
          <w:szCs w:val="24"/>
          <w:rtl/>
          <w:lang w:bidi="fa-IR"/>
        </w:rPr>
        <w:t xml:space="preserve"> </w:t>
      </w:r>
      <w:r w:rsidRPr="006436D3">
        <w:rPr>
          <w:rFonts w:cs="B Nazanin" w:hint="eastAsia"/>
          <w:color w:val="auto"/>
          <w:sz w:val="24"/>
          <w:szCs w:val="24"/>
          <w:rtl/>
          <w:lang w:bidi="fa-IR"/>
        </w:rPr>
        <w:t>فكر</w:t>
      </w:r>
      <w:r w:rsidRPr="006436D3">
        <w:rPr>
          <w:rFonts w:cs="B Nazanin"/>
          <w:color w:val="auto"/>
          <w:sz w:val="24"/>
          <w:szCs w:val="24"/>
          <w:rtl/>
          <w:lang w:bidi="fa-IR"/>
        </w:rPr>
        <w:t xml:space="preserve"> </w:t>
      </w:r>
      <w:r w:rsidRPr="006436D3">
        <w:rPr>
          <w:rFonts w:cs="B Nazanin" w:hint="eastAsia"/>
          <w:color w:val="auto"/>
          <w:sz w:val="24"/>
          <w:szCs w:val="24"/>
          <w:rtl/>
          <w:lang w:bidi="fa-IR"/>
        </w:rPr>
        <w:t>كرد</w:t>
      </w:r>
      <w:r w:rsidRPr="006436D3">
        <w:rPr>
          <w:rFonts w:cs="B Nazanin"/>
          <w:color w:val="auto"/>
          <w:sz w:val="24"/>
          <w:szCs w:val="24"/>
          <w:rtl/>
          <w:lang w:bidi="fa-IR"/>
        </w:rPr>
        <w:t xml:space="preserve">؛ </w:t>
      </w:r>
      <w:r w:rsidRPr="006436D3">
        <w:rPr>
          <w:rFonts w:cs="B Nazanin" w:hint="eastAsia"/>
          <w:color w:val="auto"/>
          <w:sz w:val="24"/>
          <w:szCs w:val="24"/>
          <w:rtl/>
          <w:lang w:bidi="fa-IR"/>
        </w:rPr>
        <w:t>تصميم</w:t>
      </w:r>
      <w:r w:rsidRPr="006436D3">
        <w:rPr>
          <w:rFonts w:cs="B Nazanin"/>
          <w:color w:val="auto"/>
          <w:sz w:val="24"/>
          <w:szCs w:val="24"/>
          <w:rtl/>
          <w:lang w:bidi="fa-IR"/>
        </w:rPr>
        <w:t xml:space="preserve"> </w:t>
      </w:r>
      <w:r w:rsidRPr="006436D3">
        <w:rPr>
          <w:rFonts w:cs="B Nazanin" w:hint="eastAsia"/>
          <w:color w:val="auto"/>
          <w:sz w:val="24"/>
          <w:szCs w:val="24"/>
          <w:rtl/>
          <w:lang w:bidi="fa-IR"/>
        </w:rPr>
        <w:t>گرفت</w:t>
      </w:r>
      <w:r w:rsidRPr="006436D3">
        <w:rPr>
          <w:rFonts w:cs="B Nazanin"/>
          <w:color w:val="auto"/>
          <w:sz w:val="24"/>
          <w:szCs w:val="24"/>
          <w:rtl/>
          <w:lang w:bidi="fa-IR"/>
        </w:rPr>
        <w:t xml:space="preserve">؛ </w:t>
      </w:r>
      <w:r w:rsidRPr="006436D3">
        <w:rPr>
          <w:rFonts w:cs="B Nazanin" w:hint="eastAsia"/>
          <w:color w:val="auto"/>
          <w:sz w:val="24"/>
          <w:szCs w:val="24"/>
          <w:rtl/>
          <w:lang w:bidi="fa-IR"/>
        </w:rPr>
        <w:t>مهارت</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افزا</w:t>
      </w:r>
      <w:r w:rsidRPr="006436D3">
        <w:rPr>
          <w:rFonts w:cs="B Nazanin" w:hint="cs"/>
          <w:color w:val="auto"/>
          <w:sz w:val="24"/>
          <w:szCs w:val="24"/>
          <w:rtl/>
          <w:lang w:bidi="fa-IR"/>
        </w:rPr>
        <w:t>ی</w:t>
      </w:r>
      <w:r w:rsidRPr="006436D3">
        <w:rPr>
          <w:rFonts w:cs="B Nazanin" w:hint="eastAsia"/>
          <w:color w:val="auto"/>
          <w:sz w:val="24"/>
          <w:szCs w:val="24"/>
          <w:rtl/>
          <w:lang w:bidi="fa-IR"/>
        </w:rPr>
        <w:t>ش</w:t>
      </w:r>
      <w:r w:rsidRPr="006436D3">
        <w:rPr>
          <w:rFonts w:cs="B Nazanin"/>
          <w:color w:val="auto"/>
          <w:sz w:val="24"/>
          <w:szCs w:val="24"/>
          <w:rtl/>
          <w:lang w:bidi="fa-IR"/>
        </w:rPr>
        <w:t xml:space="preserve"> </w:t>
      </w:r>
      <w:r w:rsidRPr="006436D3">
        <w:rPr>
          <w:rFonts w:cs="B Nazanin" w:hint="eastAsia"/>
          <w:color w:val="auto"/>
          <w:sz w:val="24"/>
          <w:szCs w:val="24"/>
          <w:rtl/>
          <w:lang w:bidi="fa-IR"/>
        </w:rPr>
        <w:t>داد</w:t>
      </w:r>
      <w:r w:rsidRPr="006436D3">
        <w:rPr>
          <w:rFonts w:cs="B Nazanin"/>
          <w:color w:val="auto"/>
          <w:sz w:val="24"/>
          <w:szCs w:val="24"/>
          <w:rtl/>
          <w:lang w:bidi="fa-IR"/>
        </w:rPr>
        <w:t xml:space="preserve">؛ </w:t>
      </w:r>
      <w:r w:rsidRPr="006436D3">
        <w:rPr>
          <w:rFonts w:cs="B Nazanin" w:hint="eastAsia"/>
          <w:color w:val="auto"/>
          <w:sz w:val="24"/>
          <w:szCs w:val="24"/>
          <w:rtl/>
          <w:lang w:bidi="fa-IR"/>
        </w:rPr>
        <w:t>ضررهاي</w:t>
      </w:r>
      <w:r w:rsidRPr="006436D3">
        <w:rPr>
          <w:rFonts w:cs="B Nazanin"/>
          <w:color w:val="auto"/>
          <w:sz w:val="24"/>
          <w:szCs w:val="24"/>
          <w:rtl/>
          <w:lang w:bidi="fa-IR"/>
        </w:rPr>
        <w:t xml:space="preserve"> </w:t>
      </w:r>
      <w:r w:rsidRPr="006436D3">
        <w:rPr>
          <w:rFonts w:cs="B Nazanin" w:hint="eastAsia"/>
          <w:color w:val="auto"/>
          <w:sz w:val="24"/>
          <w:szCs w:val="24"/>
          <w:rtl/>
          <w:lang w:bidi="fa-IR"/>
        </w:rPr>
        <w:t>سيگار</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فوايد</w:t>
      </w:r>
      <w:r w:rsidRPr="006436D3">
        <w:rPr>
          <w:rFonts w:cs="B Nazanin"/>
          <w:color w:val="auto"/>
          <w:sz w:val="24"/>
          <w:szCs w:val="24"/>
          <w:rtl/>
          <w:lang w:bidi="fa-IR"/>
        </w:rPr>
        <w:t xml:space="preserve"> </w:t>
      </w:r>
      <w:r w:rsidRPr="006436D3">
        <w:rPr>
          <w:rFonts w:cs="B Nazanin" w:hint="eastAsia"/>
          <w:color w:val="auto"/>
          <w:sz w:val="24"/>
          <w:szCs w:val="24"/>
          <w:rtl/>
          <w:lang w:bidi="fa-IR"/>
        </w:rPr>
        <w:t>ترك</w:t>
      </w:r>
      <w:r w:rsidRPr="006436D3">
        <w:rPr>
          <w:rFonts w:cs="B Nazanin"/>
          <w:color w:val="auto"/>
          <w:sz w:val="24"/>
          <w:szCs w:val="24"/>
          <w:rtl/>
          <w:lang w:bidi="fa-IR"/>
        </w:rPr>
        <w:t xml:space="preserve"> </w:t>
      </w:r>
      <w:r w:rsidRPr="006436D3">
        <w:rPr>
          <w:rFonts w:cs="B Nazanin" w:hint="eastAsia"/>
          <w:color w:val="auto"/>
          <w:sz w:val="24"/>
          <w:szCs w:val="24"/>
          <w:rtl/>
          <w:lang w:bidi="fa-IR"/>
        </w:rPr>
        <w:t>سيگار</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دانست</w:t>
      </w:r>
      <w:r w:rsidRPr="006436D3">
        <w:rPr>
          <w:rFonts w:cs="B Nazanin"/>
          <w:color w:val="auto"/>
          <w:sz w:val="24"/>
          <w:szCs w:val="24"/>
          <w:rtl/>
          <w:lang w:bidi="fa-IR"/>
        </w:rPr>
        <w:t xml:space="preserve">؛ </w:t>
      </w:r>
      <w:r w:rsidRPr="006436D3">
        <w:rPr>
          <w:rFonts w:cs="B Nazanin" w:hint="eastAsia"/>
          <w:color w:val="auto"/>
          <w:sz w:val="24"/>
          <w:szCs w:val="24"/>
          <w:rtl/>
          <w:lang w:bidi="fa-IR"/>
        </w:rPr>
        <w:t>يك</w:t>
      </w:r>
      <w:r w:rsidRPr="006436D3">
        <w:rPr>
          <w:rFonts w:cs="B Nazanin"/>
          <w:color w:val="auto"/>
          <w:sz w:val="24"/>
          <w:szCs w:val="24"/>
          <w:rtl/>
          <w:lang w:bidi="fa-IR"/>
        </w:rPr>
        <w:t xml:space="preserve"> </w:t>
      </w:r>
      <w:r w:rsidRPr="006436D3">
        <w:rPr>
          <w:rFonts w:cs="B Nazanin" w:hint="eastAsia"/>
          <w:color w:val="auto"/>
          <w:sz w:val="24"/>
          <w:szCs w:val="24"/>
          <w:rtl/>
          <w:lang w:bidi="fa-IR"/>
        </w:rPr>
        <w:t>روز</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براي</w:t>
      </w:r>
      <w:r w:rsidRPr="006436D3">
        <w:rPr>
          <w:rFonts w:cs="B Nazanin"/>
          <w:color w:val="auto"/>
          <w:sz w:val="24"/>
          <w:szCs w:val="24"/>
          <w:rtl/>
          <w:lang w:bidi="fa-IR"/>
        </w:rPr>
        <w:t xml:space="preserve"> </w:t>
      </w:r>
      <w:r w:rsidRPr="006436D3">
        <w:rPr>
          <w:rFonts w:cs="B Nazanin" w:hint="eastAsia"/>
          <w:color w:val="auto"/>
          <w:sz w:val="24"/>
          <w:szCs w:val="24"/>
          <w:rtl/>
          <w:lang w:bidi="fa-IR"/>
        </w:rPr>
        <w:t>ترك</w:t>
      </w:r>
      <w:r w:rsidRPr="006436D3">
        <w:rPr>
          <w:rFonts w:cs="B Nazanin"/>
          <w:color w:val="auto"/>
          <w:sz w:val="24"/>
          <w:szCs w:val="24"/>
          <w:rtl/>
          <w:lang w:bidi="fa-IR"/>
        </w:rPr>
        <w:t xml:space="preserve"> </w:t>
      </w:r>
      <w:r w:rsidRPr="006436D3">
        <w:rPr>
          <w:rFonts w:cs="B Nazanin" w:hint="eastAsia"/>
          <w:color w:val="auto"/>
          <w:sz w:val="24"/>
          <w:szCs w:val="24"/>
          <w:rtl/>
          <w:lang w:bidi="fa-IR"/>
        </w:rPr>
        <w:t>سيگار</w:t>
      </w:r>
      <w:r w:rsidRPr="006436D3">
        <w:rPr>
          <w:rFonts w:cs="B Nazanin"/>
          <w:color w:val="auto"/>
          <w:sz w:val="24"/>
          <w:szCs w:val="24"/>
          <w:rtl/>
          <w:lang w:bidi="fa-IR"/>
        </w:rPr>
        <w:t xml:space="preserve"> </w:t>
      </w:r>
      <w:r w:rsidRPr="006436D3">
        <w:rPr>
          <w:rFonts w:cs="B Nazanin" w:hint="eastAsia"/>
          <w:color w:val="auto"/>
          <w:sz w:val="24"/>
          <w:szCs w:val="24"/>
          <w:rtl/>
          <w:lang w:bidi="fa-IR"/>
        </w:rPr>
        <w:t>انتخاب</w:t>
      </w:r>
      <w:r w:rsidRPr="006436D3">
        <w:rPr>
          <w:rFonts w:cs="B Nazanin"/>
          <w:color w:val="auto"/>
          <w:sz w:val="24"/>
          <w:szCs w:val="24"/>
          <w:rtl/>
          <w:lang w:bidi="fa-IR"/>
        </w:rPr>
        <w:t xml:space="preserve"> </w:t>
      </w:r>
      <w:r w:rsidRPr="006436D3">
        <w:rPr>
          <w:rFonts w:cs="B Nazanin" w:hint="eastAsia"/>
          <w:color w:val="auto"/>
          <w:sz w:val="24"/>
          <w:szCs w:val="24"/>
          <w:rtl/>
          <w:lang w:bidi="fa-IR"/>
        </w:rPr>
        <w:t>كرد</w:t>
      </w:r>
      <w:r w:rsidRPr="006436D3">
        <w:rPr>
          <w:rFonts w:cs="B Nazanin"/>
          <w:color w:val="auto"/>
          <w:sz w:val="24"/>
          <w:szCs w:val="24"/>
          <w:rtl/>
          <w:lang w:bidi="fa-IR"/>
        </w:rPr>
        <w:t xml:space="preserve">؛ </w:t>
      </w:r>
      <w:r w:rsidRPr="006436D3">
        <w:rPr>
          <w:rFonts w:cs="B Nazanin" w:hint="eastAsia"/>
          <w:color w:val="auto"/>
          <w:sz w:val="24"/>
          <w:szCs w:val="24"/>
          <w:rtl/>
          <w:lang w:bidi="fa-IR"/>
        </w:rPr>
        <w:t>نحوه</w:t>
      </w:r>
      <w:r w:rsidRPr="006436D3">
        <w:rPr>
          <w:rFonts w:cs="B Nazanin"/>
          <w:color w:val="auto"/>
          <w:sz w:val="24"/>
          <w:szCs w:val="24"/>
          <w:rtl/>
          <w:lang w:bidi="fa-IR"/>
        </w:rPr>
        <w:t xml:space="preserve"> </w:t>
      </w:r>
      <w:r w:rsidRPr="006436D3">
        <w:rPr>
          <w:rFonts w:cs="B Nazanin" w:hint="eastAsia"/>
          <w:color w:val="auto"/>
          <w:sz w:val="24"/>
          <w:szCs w:val="24"/>
          <w:rtl/>
          <w:lang w:bidi="fa-IR"/>
        </w:rPr>
        <w:t>سيگار</w:t>
      </w:r>
      <w:r w:rsidRPr="006436D3">
        <w:rPr>
          <w:rFonts w:cs="B Nazanin"/>
          <w:color w:val="auto"/>
          <w:sz w:val="24"/>
          <w:szCs w:val="24"/>
          <w:rtl/>
          <w:lang w:bidi="fa-IR"/>
        </w:rPr>
        <w:t xml:space="preserve"> </w:t>
      </w:r>
      <w:r w:rsidRPr="006436D3">
        <w:rPr>
          <w:rFonts w:cs="B Nazanin" w:hint="eastAsia"/>
          <w:color w:val="auto"/>
          <w:sz w:val="24"/>
          <w:szCs w:val="24"/>
          <w:rtl/>
          <w:lang w:bidi="fa-IR"/>
        </w:rPr>
        <w:t>كشيدن</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تغيير</w:t>
      </w:r>
      <w:r w:rsidRPr="006436D3">
        <w:rPr>
          <w:rFonts w:cs="B Nazanin"/>
          <w:color w:val="auto"/>
          <w:sz w:val="24"/>
          <w:szCs w:val="24"/>
          <w:rtl/>
          <w:lang w:bidi="fa-IR"/>
        </w:rPr>
        <w:t xml:space="preserve"> </w:t>
      </w:r>
      <w:r w:rsidRPr="006436D3">
        <w:rPr>
          <w:rFonts w:cs="B Nazanin" w:hint="eastAsia"/>
          <w:color w:val="auto"/>
          <w:sz w:val="24"/>
          <w:szCs w:val="24"/>
          <w:rtl/>
          <w:lang w:bidi="fa-IR"/>
        </w:rPr>
        <w:t>داد</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توصيه</w:t>
      </w:r>
      <w:r w:rsidRPr="006436D3">
        <w:rPr>
          <w:rFonts w:cs="B Nazanin"/>
          <w:color w:val="auto"/>
          <w:sz w:val="24"/>
          <w:szCs w:val="24"/>
          <w:rtl/>
          <w:lang w:bidi="fa-IR"/>
        </w:rPr>
        <w:t xml:space="preserve"> </w:t>
      </w:r>
      <w:r w:rsidRPr="006436D3">
        <w:rPr>
          <w:rFonts w:cs="B Nazanin" w:hint="eastAsia"/>
          <w:color w:val="auto"/>
          <w:sz w:val="24"/>
          <w:szCs w:val="24"/>
          <w:rtl/>
          <w:lang w:bidi="fa-IR"/>
        </w:rPr>
        <w:t>هاي</w:t>
      </w:r>
      <w:r w:rsidRPr="006436D3">
        <w:rPr>
          <w:rFonts w:cs="B Nazanin"/>
          <w:color w:val="auto"/>
          <w:sz w:val="24"/>
          <w:szCs w:val="24"/>
          <w:rtl/>
          <w:lang w:bidi="fa-IR"/>
        </w:rPr>
        <w:t xml:space="preserve"> </w:t>
      </w:r>
      <w:r w:rsidRPr="006436D3">
        <w:rPr>
          <w:rFonts w:cs="B Nazanin" w:hint="eastAsia"/>
          <w:color w:val="auto"/>
          <w:sz w:val="24"/>
          <w:szCs w:val="24"/>
          <w:rtl/>
          <w:lang w:bidi="fa-IR"/>
        </w:rPr>
        <w:t>بهداشتي</w:t>
      </w:r>
      <w:r w:rsidRPr="006436D3">
        <w:rPr>
          <w:rFonts w:cs="B Nazanin"/>
          <w:color w:val="auto"/>
          <w:sz w:val="24"/>
          <w:szCs w:val="24"/>
          <w:rtl/>
          <w:lang w:bidi="fa-IR"/>
        </w:rPr>
        <w:t xml:space="preserve">، </w:t>
      </w:r>
      <w:r w:rsidRPr="006436D3">
        <w:rPr>
          <w:rFonts w:cs="B Nazanin" w:hint="eastAsia"/>
          <w:color w:val="auto"/>
          <w:sz w:val="24"/>
          <w:szCs w:val="24"/>
          <w:rtl/>
          <w:lang w:bidi="fa-IR"/>
        </w:rPr>
        <w:t>روان</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درماني</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جايگزين</w:t>
      </w:r>
      <w:r w:rsidRPr="006436D3">
        <w:rPr>
          <w:rFonts w:cs="B Nazanin"/>
          <w:color w:val="auto"/>
          <w:sz w:val="24"/>
          <w:szCs w:val="24"/>
          <w:rtl/>
          <w:lang w:bidi="fa-IR"/>
        </w:rPr>
        <w:t xml:space="preserve"> </w:t>
      </w:r>
      <w:r w:rsidRPr="006436D3">
        <w:rPr>
          <w:rFonts w:cs="B Nazanin" w:hint="eastAsia"/>
          <w:color w:val="auto"/>
          <w:sz w:val="24"/>
          <w:szCs w:val="24"/>
          <w:rtl/>
          <w:lang w:bidi="fa-IR"/>
        </w:rPr>
        <w:t>نيكوتيني</w:t>
      </w:r>
      <w:r w:rsidRPr="006436D3">
        <w:rPr>
          <w:rFonts w:cs="B Nazanin"/>
          <w:color w:val="auto"/>
          <w:sz w:val="24"/>
          <w:szCs w:val="24"/>
          <w:rtl/>
          <w:lang w:bidi="fa-IR"/>
        </w:rPr>
        <w:t xml:space="preserve"> </w:t>
      </w:r>
      <w:r w:rsidRPr="006436D3">
        <w:rPr>
          <w:rFonts w:cs="B Nazanin" w:hint="eastAsia"/>
          <w:color w:val="auto"/>
          <w:sz w:val="24"/>
          <w:szCs w:val="24"/>
          <w:rtl/>
          <w:lang w:bidi="fa-IR"/>
        </w:rPr>
        <w:t>استفاده</w:t>
      </w:r>
      <w:r w:rsidRPr="006436D3">
        <w:rPr>
          <w:rFonts w:cs="B Nazanin"/>
          <w:color w:val="auto"/>
          <w:sz w:val="24"/>
          <w:szCs w:val="24"/>
          <w:rtl/>
          <w:lang w:bidi="fa-IR"/>
        </w:rPr>
        <w:t xml:space="preserve"> </w:t>
      </w:r>
      <w:r w:rsidRPr="006436D3">
        <w:rPr>
          <w:rFonts w:cs="B Nazanin" w:hint="eastAsia"/>
          <w:color w:val="auto"/>
          <w:sz w:val="24"/>
          <w:szCs w:val="24"/>
          <w:rtl/>
          <w:lang w:bidi="fa-IR"/>
        </w:rPr>
        <w:t>كرد</w:t>
      </w:r>
      <w:r w:rsidRPr="006436D3">
        <w:rPr>
          <w:rFonts w:cs="B Nazanin"/>
          <w:color w:val="auto"/>
          <w:sz w:val="24"/>
          <w:szCs w:val="24"/>
          <w:rtl/>
          <w:lang w:bidi="fa-IR"/>
        </w:rPr>
        <w:t xml:space="preserve">. </w:t>
      </w:r>
      <w:r w:rsidRPr="006436D3">
        <w:rPr>
          <w:rFonts w:cs="B Nazanin" w:hint="eastAsia"/>
          <w:color w:val="auto"/>
          <w:sz w:val="24"/>
          <w:szCs w:val="24"/>
          <w:rtl/>
          <w:lang w:bidi="fa-IR"/>
        </w:rPr>
        <w:t>توصيه</w:t>
      </w:r>
      <w:r w:rsidRPr="006436D3">
        <w:rPr>
          <w:rFonts w:cs="B Nazanin"/>
          <w:color w:val="auto"/>
          <w:sz w:val="24"/>
          <w:szCs w:val="24"/>
          <w:rtl/>
          <w:lang w:bidi="fa-IR"/>
        </w:rPr>
        <w:t xml:space="preserve"> </w:t>
      </w:r>
      <w:r w:rsidRPr="006436D3">
        <w:rPr>
          <w:rFonts w:cs="B Nazanin" w:hint="eastAsia"/>
          <w:color w:val="auto"/>
          <w:sz w:val="24"/>
          <w:szCs w:val="24"/>
          <w:rtl/>
          <w:lang w:bidi="fa-IR"/>
        </w:rPr>
        <w:t>هاي</w:t>
      </w:r>
      <w:r w:rsidRPr="006436D3">
        <w:rPr>
          <w:rFonts w:cs="B Nazanin"/>
          <w:color w:val="auto"/>
          <w:sz w:val="24"/>
          <w:szCs w:val="24"/>
          <w:rtl/>
          <w:lang w:bidi="fa-IR"/>
        </w:rPr>
        <w:t xml:space="preserve"> </w:t>
      </w:r>
      <w:r w:rsidRPr="006436D3">
        <w:rPr>
          <w:rFonts w:cs="B Nazanin" w:hint="eastAsia"/>
          <w:color w:val="auto"/>
          <w:sz w:val="24"/>
          <w:szCs w:val="24"/>
          <w:rtl/>
          <w:lang w:bidi="fa-IR"/>
        </w:rPr>
        <w:t>رفتاري</w:t>
      </w:r>
      <w:r w:rsidRPr="006436D3">
        <w:rPr>
          <w:rFonts w:cs="B Nazanin"/>
          <w:color w:val="auto"/>
          <w:sz w:val="24"/>
          <w:szCs w:val="24"/>
          <w:rtl/>
          <w:lang w:bidi="fa-IR"/>
        </w:rPr>
        <w:t xml:space="preserve"> </w:t>
      </w:r>
      <w:r w:rsidRPr="006436D3">
        <w:rPr>
          <w:rFonts w:cs="B Nazanin" w:hint="eastAsia"/>
          <w:color w:val="auto"/>
          <w:sz w:val="24"/>
          <w:szCs w:val="24"/>
          <w:rtl/>
          <w:lang w:bidi="fa-IR"/>
        </w:rPr>
        <w:t>شامل</w:t>
      </w:r>
      <w:r w:rsidRPr="006436D3">
        <w:rPr>
          <w:rFonts w:cs="B Nazanin"/>
          <w:color w:val="auto"/>
          <w:sz w:val="24"/>
          <w:szCs w:val="24"/>
          <w:rtl/>
          <w:lang w:bidi="fa-IR"/>
        </w:rPr>
        <w:t xml:space="preserve"> </w:t>
      </w:r>
      <w:r w:rsidRPr="006436D3">
        <w:rPr>
          <w:rFonts w:cs="B Nazanin" w:hint="eastAsia"/>
          <w:color w:val="auto"/>
          <w:sz w:val="24"/>
          <w:szCs w:val="24"/>
          <w:rtl/>
          <w:lang w:bidi="fa-IR"/>
        </w:rPr>
        <w:t>تنفس</w:t>
      </w:r>
      <w:r w:rsidRPr="006436D3">
        <w:rPr>
          <w:rFonts w:cs="B Nazanin"/>
          <w:color w:val="auto"/>
          <w:sz w:val="24"/>
          <w:szCs w:val="24"/>
          <w:rtl/>
          <w:lang w:bidi="fa-IR"/>
        </w:rPr>
        <w:t xml:space="preserve"> </w:t>
      </w:r>
      <w:r w:rsidRPr="006436D3">
        <w:rPr>
          <w:rFonts w:cs="B Nazanin" w:hint="eastAsia"/>
          <w:color w:val="auto"/>
          <w:sz w:val="24"/>
          <w:szCs w:val="24"/>
          <w:rtl/>
          <w:lang w:bidi="fa-IR"/>
        </w:rPr>
        <w:t>عميق</w:t>
      </w:r>
      <w:r w:rsidRPr="006436D3">
        <w:rPr>
          <w:rFonts w:cs="B Nazanin"/>
          <w:color w:val="auto"/>
          <w:sz w:val="24"/>
          <w:szCs w:val="24"/>
          <w:rtl/>
          <w:lang w:bidi="fa-IR"/>
        </w:rPr>
        <w:t xml:space="preserve">، </w:t>
      </w:r>
      <w:r w:rsidRPr="006436D3">
        <w:rPr>
          <w:rFonts w:cs="B Nazanin" w:hint="eastAsia"/>
          <w:color w:val="auto"/>
          <w:sz w:val="24"/>
          <w:szCs w:val="24"/>
          <w:rtl/>
          <w:lang w:bidi="fa-IR"/>
        </w:rPr>
        <w:t>تأخير</w:t>
      </w:r>
      <w:r w:rsidRPr="006436D3">
        <w:rPr>
          <w:rFonts w:cs="B Nazanin"/>
          <w:color w:val="auto"/>
          <w:sz w:val="24"/>
          <w:szCs w:val="24"/>
          <w:rtl/>
          <w:lang w:bidi="fa-IR"/>
        </w:rPr>
        <w:t xml:space="preserve">، </w:t>
      </w:r>
      <w:r w:rsidRPr="006436D3">
        <w:rPr>
          <w:rFonts w:cs="B Nazanin" w:hint="eastAsia"/>
          <w:color w:val="auto"/>
          <w:sz w:val="24"/>
          <w:szCs w:val="24"/>
          <w:rtl/>
          <w:lang w:bidi="fa-IR"/>
        </w:rPr>
        <w:t>نوشيدن</w:t>
      </w:r>
      <w:r w:rsidRPr="006436D3">
        <w:rPr>
          <w:rFonts w:cs="B Nazanin"/>
          <w:color w:val="auto"/>
          <w:sz w:val="24"/>
          <w:szCs w:val="24"/>
          <w:rtl/>
          <w:lang w:bidi="fa-IR"/>
        </w:rPr>
        <w:t xml:space="preserve"> </w:t>
      </w:r>
      <w:r w:rsidRPr="006436D3">
        <w:rPr>
          <w:rFonts w:cs="B Nazanin" w:hint="eastAsia"/>
          <w:color w:val="auto"/>
          <w:sz w:val="24"/>
          <w:szCs w:val="24"/>
          <w:rtl/>
          <w:lang w:bidi="fa-IR"/>
        </w:rPr>
        <w:t>آب</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انحراف</w:t>
      </w:r>
      <w:r w:rsidRPr="006436D3">
        <w:rPr>
          <w:rFonts w:cs="B Nazanin"/>
          <w:color w:val="auto"/>
          <w:sz w:val="24"/>
          <w:szCs w:val="24"/>
          <w:rtl/>
          <w:lang w:bidi="fa-IR"/>
        </w:rPr>
        <w:t xml:space="preserve"> </w:t>
      </w:r>
      <w:r w:rsidRPr="006436D3">
        <w:rPr>
          <w:rFonts w:cs="B Nazanin" w:hint="eastAsia"/>
          <w:color w:val="auto"/>
          <w:sz w:val="24"/>
          <w:szCs w:val="24"/>
          <w:rtl/>
          <w:lang w:bidi="fa-IR"/>
        </w:rPr>
        <w:t>فكر</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يادآوري</w:t>
      </w:r>
      <w:r w:rsidRPr="006436D3">
        <w:rPr>
          <w:rFonts w:cs="B Nazanin"/>
          <w:color w:val="auto"/>
          <w:sz w:val="24"/>
          <w:szCs w:val="24"/>
          <w:rtl/>
          <w:lang w:bidi="fa-IR"/>
        </w:rPr>
        <w:t xml:space="preserve">، </w:t>
      </w:r>
      <w:r w:rsidRPr="006436D3">
        <w:rPr>
          <w:rFonts w:cs="B Nazanin" w:hint="eastAsia"/>
          <w:color w:val="auto"/>
          <w:sz w:val="24"/>
          <w:szCs w:val="24"/>
          <w:rtl/>
          <w:lang w:bidi="fa-IR"/>
        </w:rPr>
        <w:t>حرف</w:t>
      </w:r>
      <w:r w:rsidRPr="006436D3">
        <w:rPr>
          <w:rFonts w:cs="B Nazanin"/>
          <w:color w:val="auto"/>
          <w:sz w:val="24"/>
          <w:szCs w:val="24"/>
          <w:rtl/>
          <w:lang w:bidi="fa-IR"/>
        </w:rPr>
        <w:t xml:space="preserve"> </w:t>
      </w:r>
      <w:r w:rsidRPr="006436D3">
        <w:rPr>
          <w:rFonts w:cs="B Nazanin" w:hint="eastAsia"/>
          <w:color w:val="auto"/>
          <w:sz w:val="24"/>
          <w:szCs w:val="24"/>
          <w:rtl/>
          <w:lang w:bidi="fa-IR"/>
        </w:rPr>
        <w:t>زدن</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ديگري</w:t>
      </w:r>
      <w:r w:rsidRPr="006436D3">
        <w:rPr>
          <w:rFonts w:cs="B Nazanin"/>
          <w:color w:val="auto"/>
          <w:sz w:val="24"/>
          <w:szCs w:val="24"/>
          <w:rtl/>
          <w:lang w:bidi="fa-IR"/>
        </w:rPr>
        <w:t xml:space="preserve">، </w:t>
      </w:r>
      <w:r w:rsidRPr="006436D3">
        <w:rPr>
          <w:rFonts w:cs="B Nazanin" w:hint="eastAsia"/>
          <w:color w:val="auto"/>
          <w:sz w:val="24"/>
          <w:szCs w:val="24"/>
          <w:rtl/>
          <w:lang w:bidi="fa-IR"/>
        </w:rPr>
        <w:t>پاداش</w:t>
      </w:r>
      <w:r w:rsidRPr="006436D3">
        <w:rPr>
          <w:rFonts w:cs="B Nazanin"/>
          <w:color w:val="auto"/>
          <w:sz w:val="24"/>
          <w:szCs w:val="24"/>
          <w:rtl/>
          <w:lang w:bidi="fa-IR"/>
        </w:rPr>
        <w:t xml:space="preserve"> </w:t>
      </w:r>
      <w:r w:rsidRPr="006436D3">
        <w:rPr>
          <w:rFonts w:cs="B Nazanin" w:hint="eastAsia"/>
          <w:color w:val="auto"/>
          <w:sz w:val="24"/>
          <w:szCs w:val="24"/>
          <w:rtl/>
          <w:lang w:bidi="fa-IR"/>
        </w:rPr>
        <w:t>دادن</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امتناع</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پذ</w:t>
      </w:r>
      <w:r w:rsidRPr="006436D3">
        <w:rPr>
          <w:rFonts w:cs="B Nazanin" w:hint="cs"/>
          <w:color w:val="auto"/>
          <w:sz w:val="24"/>
          <w:szCs w:val="24"/>
          <w:rtl/>
          <w:lang w:bidi="fa-IR"/>
        </w:rPr>
        <w:t>ی</w:t>
      </w:r>
      <w:r w:rsidRPr="006436D3">
        <w:rPr>
          <w:rFonts w:cs="B Nazanin" w:hint="eastAsia"/>
          <w:color w:val="auto"/>
          <w:sz w:val="24"/>
          <w:szCs w:val="24"/>
          <w:rtl/>
          <w:lang w:bidi="fa-IR"/>
        </w:rPr>
        <w:t>رش</w:t>
      </w:r>
      <w:r w:rsidRPr="006436D3">
        <w:rPr>
          <w:rFonts w:cs="B Nazanin"/>
          <w:color w:val="auto"/>
          <w:sz w:val="24"/>
          <w:szCs w:val="24"/>
          <w:rtl/>
          <w:lang w:bidi="fa-IR"/>
        </w:rPr>
        <w:t xml:space="preserve"> </w:t>
      </w:r>
      <w:r w:rsidRPr="006436D3">
        <w:rPr>
          <w:rFonts w:cs="B Nazanin" w:hint="eastAsia"/>
          <w:color w:val="auto"/>
          <w:sz w:val="24"/>
          <w:szCs w:val="24"/>
          <w:rtl/>
          <w:lang w:bidi="fa-IR"/>
        </w:rPr>
        <w:t>تعارف</w:t>
      </w:r>
      <w:r w:rsidRPr="006436D3">
        <w:rPr>
          <w:rFonts w:cs="B Nazanin"/>
          <w:color w:val="auto"/>
          <w:sz w:val="24"/>
          <w:szCs w:val="24"/>
          <w:rtl/>
          <w:lang w:bidi="fa-IR"/>
        </w:rPr>
        <w:t xml:space="preserve"> </w:t>
      </w:r>
      <w:r w:rsidRPr="006436D3">
        <w:rPr>
          <w:rFonts w:cs="B Nazanin" w:hint="eastAsia"/>
          <w:color w:val="auto"/>
          <w:sz w:val="24"/>
          <w:szCs w:val="24"/>
          <w:rtl/>
          <w:lang w:bidi="fa-IR"/>
        </w:rPr>
        <w:t>س</w:t>
      </w:r>
      <w:r w:rsidRPr="006436D3">
        <w:rPr>
          <w:rFonts w:cs="B Nazanin" w:hint="cs"/>
          <w:color w:val="auto"/>
          <w:sz w:val="24"/>
          <w:szCs w:val="24"/>
          <w:rtl/>
          <w:lang w:bidi="fa-IR"/>
        </w:rPr>
        <w:t>ی</w:t>
      </w:r>
      <w:r w:rsidRPr="006436D3">
        <w:rPr>
          <w:rFonts w:cs="B Nazanin" w:hint="eastAsia"/>
          <w:color w:val="auto"/>
          <w:sz w:val="24"/>
          <w:szCs w:val="24"/>
          <w:rtl/>
          <w:lang w:bidi="fa-IR"/>
        </w:rPr>
        <w:t>گار</w:t>
      </w:r>
      <w:r w:rsidRPr="006436D3">
        <w:rPr>
          <w:rFonts w:cs="B Nazanin"/>
          <w:color w:val="auto"/>
          <w:sz w:val="24"/>
          <w:szCs w:val="24"/>
          <w:rtl/>
          <w:lang w:bidi="fa-IR"/>
        </w:rPr>
        <w:t xml:space="preserve"> </w:t>
      </w:r>
      <w:r w:rsidRPr="006436D3">
        <w:rPr>
          <w:rFonts w:cs="B Nazanin" w:hint="eastAsia"/>
          <w:color w:val="auto"/>
          <w:sz w:val="24"/>
          <w:szCs w:val="24"/>
          <w:rtl/>
          <w:lang w:bidi="fa-IR"/>
        </w:rPr>
        <w:t>م</w:t>
      </w:r>
      <w:r w:rsidRPr="006436D3">
        <w:rPr>
          <w:rFonts w:cs="B Nazanin" w:hint="cs"/>
          <w:color w:val="auto"/>
          <w:sz w:val="24"/>
          <w:szCs w:val="24"/>
          <w:rtl/>
          <w:lang w:bidi="fa-IR"/>
        </w:rPr>
        <w:t xml:space="preserve">ی </w:t>
      </w:r>
      <w:r w:rsidRPr="006436D3">
        <w:rPr>
          <w:rFonts w:cs="B Nazanin" w:hint="eastAsia"/>
          <w:color w:val="auto"/>
          <w:sz w:val="24"/>
          <w:szCs w:val="24"/>
          <w:rtl/>
          <w:lang w:bidi="fa-IR"/>
        </w:rPr>
        <w:t>باشد</w:t>
      </w:r>
      <w:r w:rsidRPr="006436D3">
        <w:rPr>
          <w:rFonts w:cs="B Nazanin"/>
          <w:color w:val="auto"/>
          <w:sz w:val="24"/>
          <w:szCs w:val="24"/>
          <w:rtl/>
          <w:lang w:bidi="fa-IR"/>
        </w:rPr>
        <w:t xml:space="preserve">. </w:t>
      </w:r>
      <w:r w:rsidRPr="006436D3">
        <w:rPr>
          <w:rFonts w:cs="B Nazanin" w:hint="eastAsia"/>
          <w:color w:val="auto"/>
          <w:sz w:val="24"/>
          <w:szCs w:val="24"/>
          <w:rtl/>
          <w:lang w:bidi="fa-IR"/>
        </w:rPr>
        <w:t>لازم</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eastAsia"/>
          <w:color w:val="auto"/>
          <w:sz w:val="24"/>
          <w:szCs w:val="24"/>
          <w:rtl/>
          <w:lang w:bidi="fa-IR"/>
        </w:rPr>
        <w:t>کارشناس</w:t>
      </w:r>
      <w:r w:rsidRPr="006436D3">
        <w:rPr>
          <w:rFonts w:cs="B Nazanin"/>
          <w:color w:val="auto"/>
          <w:sz w:val="24"/>
          <w:szCs w:val="24"/>
          <w:rtl/>
          <w:lang w:bidi="fa-IR"/>
        </w:rPr>
        <w:t xml:space="preserve"> </w:t>
      </w:r>
      <w:r w:rsidRPr="006436D3">
        <w:rPr>
          <w:rFonts w:cs="B Nazanin" w:hint="eastAsia"/>
          <w:color w:val="auto"/>
          <w:sz w:val="24"/>
          <w:szCs w:val="24"/>
          <w:rtl/>
          <w:lang w:bidi="fa-IR"/>
        </w:rPr>
        <w:t>مراقب</w:t>
      </w:r>
      <w:r w:rsidRPr="006436D3">
        <w:rPr>
          <w:rFonts w:cs="B Nazanin"/>
          <w:color w:val="auto"/>
          <w:sz w:val="24"/>
          <w:szCs w:val="24"/>
          <w:rtl/>
          <w:lang w:bidi="fa-IR"/>
        </w:rPr>
        <w:t xml:space="preserve"> </w:t>
      </w:r>
      <w:r w:rsidRPr="006436D3">
        <w:rPr>
          <w:rFonts w:cs="B Nazanin" w:hint="eastAsia"/>
          <w:color w:val="auto"/>
          <w:sz w:val="24"/>
          <w:szCs w:val="24"/>
          <w:rtl/>
          <w:lang w:bidi="fa-IR"/>
        </w:rPr>
        <w:t>سلامت</w:t>
      </w:r>
      <w:r w:rsidRPr="006436D3">
        <w:rPr>
          <w:rFonts w:cs="B Nazanin"/>
          <w:color w:val="auto"/>
          <w:sz w:val="24"/>
          <w:szCs w:val="24"/>
          <w:rtl/>
          <w:lang w:bidi="fa-IR"/>
        </w:rPr>
        <w:t>/</w:t>
      </w:r>
      <w:r w:rsidRPr="006436D3">
        <w:rPr>
          <w:rFonts w:cs="B Nazanin" w:hint="eastAsia"/>
          <w:color w:val="auto"/>
          <w:sz w:val="24"/>
          <w:szCs w:val="24"/>
          <w:rtl/>
          <w:lang w:bidi="fa-IR"/>
        </w:rPr>
        <w:t>بهورز</w:t>
      </w:r>
      <w:r w:rsidRPr="006436D3">
        <w:rPr>
          <w:rFonts w:cs="B Nazanin"/>
          <w:color w:val="auto"/>
          <w:sz w:val="24"/>
          <w:szCs w:val="24"/>
          <w:rtl/>
          <w:lang w:bidi="fa-IR"/>
        </w:rPr>
        <w:t xml:space="preserve"> </w:t>
      </w:r>
      <w:r w:rsidRPr="006436D3">
        <w:rPr>
          <w:rFonts w:cs="B Nazanin" w:hint="eastAsia"/>
          <w:color w:val="auto"/>
          <w:sz w:val="24"/>
          <w:szCs w:val="24"/>
          <w:rtl/>
          <w:lang w:bidi="fa-IR"/>
        </w:rPr>
        <w:t>کل</w:t>
      </w:r>
      <w:r w:rsidRPr="006436D3">
        <w:rPr>
          <w:rFonts w:cs="B Nazanin" w:hint="cs"/>
          <w:color w:val="auto"/>
          <w:sz w:val="24"/>
          <w:szCs w:val="24"/>
          <w:rtl/>
          <w:lang w:bidi="fa-IR"/>
        </w:rPr>
        <w:t>ی</w:t>
      </w:r>
      <w:r w:rsidRPr="006436D3">
        <w:rPr>
          <w:rFonts w:cs="B Nazanin" w:hint="eastAsia"/>
          <w:color w:val="auto"/>
          <w:sz w:val="24"/>
          <w:szCs w:val="24"/>
          <w:rtl/>
          <w:lang w:bidi="fa-IR"/>
        </w:rPr>
        <w:t>ه</w:t>
      </w:r>
      <w:r w:rsidRPr="006436D3">
        <w:rPr>
          <w:rFonts w:cs="B Nazanin"/>
          <w:color w:val="auto"/>
          <w:sz w:val="24"/>
          <w:szCs w:val="24"/>
          <w:rtl/>
          <w:lang w:bidi="fa-IR"/>
        </w:rPr>
        <w:t xml:space="preserve"> </w:t>
      </w:r>
      <w:r w:rsidRPr="006436D3">
        <w:rPr>
          <w:rFonts w:cs="B Nazanin" w:hint="eastAsia"/>
          <w:color w:val="auto"/>
          <w:sz w:val="24"/>
          <w:szCs w:val="24"/>
          <w:rtl/>
          <w:lang w:bidi="fa-IR"/>
        </w:rPr>
        <w:t>کسان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سه</w:t>
      </w:r>
      <w:r w:rsidRPr="006436D3">
        <w:rPr>
          <w:rFonts w:cs="B Nazanin"/>
          <w:color w:val="auto"/>
          <w:sz w:val="24"/>
          <w:szCs w:val="24"/>
          <w:rtl/>
          <w:lang w:bidi="fa-IR"/>
        </w:rPr>
        <w:t xml:space="preserve"> </w:t>
      </w:r>
      <w:r w:rsidRPr="006436D3">
        <w:rPr>
          <w:rFonts w:cs="B Nazanin" w:hint="eastAsia"/>
          <w:color w:val="auto"/>
          <w:sz w:val="24"/>
          <w:szCs w:val="24"/>
          <w:rtl/>
          <w:lang w:bidi="fa-IR"/>
        </w:rPr>
        <w:t>ماه</w:t>
      </w:r>
      <w:r w:rsidRPr="006436D3">
        <w:rPr>
          <w:rFonts w:cs="B Nazanin"/>
          <w:color w:val="auto"/>
          <w:sz w:val="24"/>
          <w:szCs w:val="24"/>
          <w:rtl/>
          <w:lang w:bidi="fa-IR"/>
        </w:rPr>
        <w:t xml:space="preserve"> </w:t>
      </w:r>
      <w:r w:rsidRPr="006436D3">
        <w:rPr>
          <w:rFonts w:cs="B Nazanin" w:hint="eastAsia"/>
          <w:color w:val="auto"/>
          <w:sz w:val="24"/>
          <w:szCs w:val="24"/>
          <w:rtl/>
          <w:lang w:bidi="fa-IR"/>
        </w:rPr>
        <w:t>گذشته</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داشته</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اند</w:t>
      </w:r>
      <w:r w:rsidRPr="006436D3">
        <w:rPr>
          <w:rFonts w:cs="B Nazanin"/>
          <w:color w:val="auto"/>
          <w:sz w:val="24"/>
          <w:szCs w:val="24"/>
          <w:rtl/>
          <w:lang w:bidi="fa-IR"/>
        </w:rPr>
        <w:t xml:space="preserve">، </w:t>
      </w:r>
      <w:r w:rsidRPr="006436D3">
        <w:rPr>
          <w:rFonts w:cs="B Nazanin" w:hint="eastAsia"/>
          <w:color w:val="auto"/>
          <w:sz w:val="24"/>
          <w:szCs w:val="24"/>
          <w:rtl/>
          <w:lang w:bidi="fa-IR"/>
        </w:rPr>
        <w:t>برا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غربال</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گر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تکم</w:t>
      </w:r>
      <w:r w:rsidRPr="006436D3">
        <w:rPr>
          <w:rFonts w:cs="B Nazanin" w:hint="cs"/>
          <w:color w:val="auto"/>
          <w:sz w:val="24"/>
          <w:szCs w:val="24"/>
          <w:rtl/>
          <w:lang w:bidi="fa-IR"/>
        </w:rPr>
        <w:t>ی</w:t>
      </w:r>
      <w:r w:rsidRPr="006436D3">
        <w:rPr>
          <w:rFonts w:cs="B Nazanin" w:hint="eastAsia"/>
          <w:color w:val="auto"/>
          <w:sz w:val="24"/>
          <w:szCs w:val="24"/>
          <w:rtl/>
          <w:lang w:bidi="fa-IR"/>
        </w:rPr>
        <w:t>ل</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کارشناس</w:t>
      </w:r>
      <w:r w:rsidRPr="006436D3">
        <w:rPr>
          <w:rFonts w:cs="B Nazanin"/>
          <w:color w:val="auto"/>
          <w:sz w:val="24"/>
          <w:szCs w:val="24"/>
          <w:rtl/>
          <w:lang w:bidi="fa-IR"/>
        </w:rPr>
        <w:t xml:space="preserve"> </w:t>
      </w:r>
      <w:r w:rsidRPr="006436D3">
        <w:rPr>
          <w:rFonts w:cs="B Nazanin" w:hint="eastAsia"/>
          <w:color w:val="auto"/>
          <w:sz w:val="24"/>
          <w:szCs w:val="24"/>
          <w:rtl/>
          <w:lang w:bidi="fa-IR"/>
        </w:rPr>
        <w:t>سلامت</w:t>
      </w:r>
      <w:r w:rsidRPr="006436D3">
        <w:rPr>
          <w:rFonts w:cs="B Nazanin"/>
          <w:color w:val="auto"/>
          <w:sz w:val="24"/>
          <w:szCs w:val="24"/>
          <w:rtl/>
          <w:lang w:bidi="fa-IR"/>
        </w:rPr>
        <w:t xml:space="preserve"> </w:t>
      </w:r>
      <w:r w:rsidRPr="006436D3">
        <w:rPr>
          <w:rFonts w:cs="B Nazanin" w:hint="eastAsia"/>
          <w:color w:val="auto"/>
          <w:sz w:val="24"/>
          <w:szCs w:val="24"/>
          <w:rtl/>
          <w:lang w:bidi="fa-IR"/>
        </w:rPr>
        <w:t>روان</w:t>
      </w:r>
      <w:r w:rsidRPr="006436D3">
        <w:rPr>
          <w:rFonts w:cs="B Nazanin"/>
          <w:color w:val="auto"/>
          <w:sz w:val="24"/>
          <w:szCs w:val="24"/>
          <w:rtl/>
          <w:lang w:bidi="fa-IR"/>
        </w:rPr>
        <w:t xml:space="preserve"> </w:t>
      </w:r>
      <w:r w:rsidRPr="006436D3">
        <w:rPr>
          <w:rFonts w:cs="B Nazanin" w:hint="eastAsia"/>
          <w:color w:val="auto"/>
          <w:sz w:val="24"/>
          <w:szCs w:val="24"/>
          <w:rtl/>
          <w:lang w:bidi="fa-IR"/>
        </w:rPr>
        <w:t>ارجاع</w:t>
      </w:r>
      <w:r w:rsidRPr="006436D3">
        <w:rPr>
          <w:rFonts w:cs="B Nazanin"/>
          <w:color w:val="auto"/>
          <w:sz w:val="24"/>
          <w:szCs w:val="24"/>
          <w:rtl/>
          <w:lang w:bidi="fa-IR"/>
        </w:rPr>
        <w:t xml:space="preserve"> </w:t>
      </w:r>
      <w:r w:rsidRPr="006436D3">
        <w:rPr>
          <w:rFonts w:cs="B Nazanin" w:hint="eastAsia"/>
          <w:color w:val="auto"/>
          <w:sz w:val="24"/>
          <w:szCs w:val="24"/>
          <w:rtl/>
          <w:lang w:bidi="fa-IR"/>
        </w:rPr>
        <w:t>دهد</w:t>
      </w:r>
      <w:r w:rsidRPr="006436D3">
        <w:rPr>
          <w:rFonts w:cs="B Nazanin"/>
          <w:color w:val="auto"/>
          <w:sz w:val="24"/>
          <w:szCs w:val="24"/>
          <w:rtl/>
          <w:lang w:bidi="fa-IR"/>
        </w:rPr>
        <w:t xml:space="preserve"> </w:t>
      </w:r>
      <w:r w:rsidRPr="006436D3">
        <w:rPr>
          <w:rFonts w:cs="B Nazanin" w:hint="eastAsia"/>
          <w:color w:val="auto"/>
          <w:sz w:val="24"/>
          <w:szCs w:val="24"/>
          <w:rtl/>
          <w:lang w:bidi="fa-IR"/>
        </w:rPr>
        <w:t>تا</w:t>
      </w:r>
      <w:r w:rsidRPr="006436D3">
        <w:rPr>
          <w:rFonts w:cs="B Nazanin"/>
          <w:color w:val="auto"/>
          <w:sz w:val="24"/>
          <w:szCs w:val="24"/>
          <w:rtl/>
          <w:lang w:bidi="fa-IR"/>
        </w:rPr>
        <w:t xml:space="preserve"> </w:t>
      </w:r>
      <w:r w:rsidRPr="006436D3">
        <w:rPr>
          <w:rFonts w:cs="B Nazanin" w:hint="eastAsia"/>
          <w:color w:val="auto"/>
          <w:sz w:val="24"/>
          <w:szCs w:val="24"/>
          <w:rtl/>
          <w:lang w:bidi="fa-IR"/>
        </w:rPr>
        <w:t>بر</w:t>
      </w:r>
      <w:r w:rsidRPr="006436D3">
        <w:rPr>
          <w:rFonts w:cs="B Nazanin"/>
          <w:color w:val="auto"/>
          <w:sz w:val="24"/>
          <w:szCs w:val="24"/>
          <w:rtl/>
          <w:lang w:bidi="fa-IR"/>
        </w:rPr>
        <w:t xml:space="preserve"> </w:t>
      </w:r>
      <w:r w:rsidRPr="006436D3">
        <w:rPr>
          <w:rFonts w:cs="B Nazanin" w:hint="eastAsia"/>
          <w:color w:val="auto"/>
          <w:sz w:val="24"/>
          <w:szCs w:val="24"/>
          <w:rtl/>
          <w:lang w:bidi="fa-IR"/>
        </w:rPr>
        <w:t>حسب</w:t>
      </w:r>
      <w:r w:rsidRPr="006436D3">
        <w:rPr>
          <w:rFonts w:cs="B Nazanin"/>
          <w:color w:val="auto"/>
          <w:sz w:val="24"/>
          <w:szCs w:val="24"/>
          <w:rtl/>
          <w:lang w:bidi="fa-IR"/>
        </w:rPr>
        <w:t xml:space="preserve"> </w:t>
      </w:r>
      <w:r w:rsidRPr="006436D3">
        <w:rPr>
          <w:rFonts w:cs="B Nazanin" w:hint="eastAsia"/>
          <w:color w:val="auto"/>
          <w:sz w:val="24"/>
          <w:szCs w:val="24"/>
          <w:rtl/>
          <w:lang w:bidi="fa-IR"/>
        </w:rPr>
        <w:t>سطح</w:t>
      </w:r>
      <w:r w:rsidRPr="006436D3">
        <w:rPr>
          <w:rFonts w:cs="B Nazanin"/>
          <w:color w:val="auto"/>
          <w:sz w:val="24"/>
          <w:szCs w:val="24"/>
          <w:rtl/>
          <w:lang w:bidi="fa-IR"/>
        </w:rPr>
        <w:t xml:space="preserve"> </w:t>
      </w:r>
      <w:r w:rsidRPr="006436D3">
        <w:rPr>
          <w:rFonts w:cs="B Nazanin" w:hint="eastAsia"/>
          <w:color w:val="auto"/>
          <w:sz w:val="24"/>
          <w:szCs w:val="24"/>
          <w:rtl/>
          <w:lang w:bidi="fa-IR"/>
        </w:rPr>
        <w:t>درگ</w:t>
      </w:r>
      <w:r w:rsidRPr="006436D3">
        <w:rPr>
          <w:rFonts w:cs="B Nazanin" w:hint="cs"/>
          <w:color w:val="auto"/>
          <w:sz w:val="24"/>
          <w:szCs w:val="24"/>
          <w:rtl/>
          <w:lang w:bidi="fa-IR"/>
        </w:rPr>
        <w:t>ی</w:t>
      </w:r>
      <w:r w:rsidRPr="006436D3">
        <w:rPr>
          <w:rFonts w:cs="B Nazanin" w:hint="eastAsia"/>
          <w:color w:val="auto"/>
          <w:sz w:val="24"/>
          <w:szCs w:val="24"/>
          <w:rtl/>
          <w:lang w:bidi="fa-IR"/>
        </w:rPr>
        <w:t>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مداخله</w:t>
      </w:r>
      <w:r w:rsidRPr="006436D3">
        <w:rPr>
          <w:rFonts w:cs="B Nazanin"/>
          <w:color w:val="auto"/>
          <w:sz w:val="24"/>
          <w:szCs w:val="24"/>
          <w:rtl/>
          <w:lang w:bidi="fa-IR"/>
        </w:rPr>
        <w:t xml:space="preserve"> </w:t>
      </w:r>
      <w:r w:rsidRPr="006436D3">
        <w:rPr>
          <w:rFonts w:cs="B Nazanin" w:hint="eastAsia"/>
          <w:color w:val="auto"/>
          <w:sz w:val="24"/>
          <w:szCs w:val="24"/>
          <w:rtl/>
          <w:lang w:bidi="fa-IR"/>
        </w:rPr>
        <w:t>متناسب</w:t>
      </w:r>
      <w:r w:rsidRPr="006436D3">
        <w:rPr>
          <w:rFonts w:cs="B Nazanin"/>
          <w:color w:val="auto"/>
          <w:sz w:val="24"/>
          <w:szCs w:val="24"/>
          <w:rtl/>
          <w:lang w:bidi="fa-IR"/>
        </w:rPr>
        <w:t xml:space="preserve"> </w:t>
      </w:r>
      <w:r w:rsidRPr="006436D3">
        <w:rPr>
          <w:rFonts w:cs="B Nazanin" w:hint="eastAsia"/>
          <w:color w:val="auto"/>
          <w:sz w:val="24"/>
          <w:szCs w:val="24"/>
          <w:rtl/>
          <w:lang w:bidi="fa-IR"/>
        </w:rPr>
        <w:t>شامل</w:t>
      </w:r>
      <w:r w:rsidRPr="006436D3">
        <w:rPr>
          <w:rFonts w:cs="B Nazanin"/>
          <w:color w:val="auto"/>
          <w:sz w:val="24"/>
          <w:szCs w:val="24"/>
          <w:rtl/>
          <w:lang w:bidi="fa-IR"/>
        </w:rPr>
        <w:t xml:space="preserve"> </w:t>
      </w:r>
      <w:r w:rsidRPr="006436D3">
        <w:rPr>
          <w:rFonts w:cs="B Nazanin" w:hint="eastAsia"/>
          <w:color w:val="auto"/>
          <w:sz w:val="24"/>
          <w:szCs w:val="24"/>
          <w:rtl/>
          <w:lang w:bidi="fa-IR"/>
        </w:rPr>
        <w:t>مداخله</w:t>
      </w:r>
      <w:r w:rsidRPr="006436D3">
        <w:rPr>
          <w:rFonts w:cs="B Nazanin"/>
          <w:color w:val="auto"/>
          <w:sz w:val="24"/>
          <w:szCs w:val="24"/>
          <w:rtl/>
          <w:lang w:bidi="fa-IR"/>
        </w:rPr>
        <w:t xml:space="preserve"> </w:t>
      </w:r>
      <w:r w:rsidRPr="006436D3">
        <w:rPr>
          <w:rFonts w:cs="B Nazanin" w:hint="eastAsia"/>
          <w:color w:val="auto"/>
          <w:sz w:val="24"/>
          <w:szCs w:val="24"/>
          <w:rtl/>
          <w:lang w:bidi="fa-IR"/>
        </w:rPr>
        <w:t>مختصر</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درمان</w:t>
      </w:r>
      <w:r w:rsidRPr="006436D3">
        <w:rPr>
          <w:rFonts w:cs="B Nazanin"/>
          <w:color w:val="auto"/>
          <w:sz w:val="24"/>
          <w:szCs w:val="24"/>
          <w:rtl/>
          <w:lang w:bidi="fa-IR"/>
        </w:rPr>
        <w:t xml:space="preserve"> </w:t>
      </w:r>
      <w:r w:rsidRPr="006436D3">
        <w:rPr>
          <w:rFonts w:cs="B Nazanin" w:hint="eastAsia"/>
          <w:color w:val="auto"/>
          <w:sz w:val="24"/>
          <w:szCs w:val="24"/>
          <w:rtl/>
          <w:lang w:bidi="fa-IR"/>
        </w:rPr>
        <w:t>شناخت</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رفتار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مختصر</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ارجاع</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پزشک</w:t>
      </w:r>
      <w:r w:rsidRPr="006436D3">
        <w:rPr>
          <w:rFonts w:cs="B Nazanin"/>
          <w:color w:val="auto"/>
          <w:sz w:val="24"/>
          <w:szCs w:val="24"/>
          <w:rtl/>
          <w:lang w:bidi="fa-IR"/>
        </w:rPr>
        <w:t xml:space="preserve"> </w:t>
      </w:r>
      <w:r w:rsidRPr="006436D3">
        <w:rPr>
          <w:rFonts w:cs="B Nazanin" w:hint="eastAsia"/>
          <w:color w:val="auto"/>
          <w:sz w:val="24"/>
          <w:szCs w:val="24"/>
          <w:rtl/>
          <w:lang w:bidi="fa-IR"/>
        </w:rPr>
        <w:t>جهت</w:t>
      </w:r>
      <w:r w:rsidRPr="006436D3">
        <w:rPr>
          <w:rFonts w:cs="B Nazanin"/>
          <w:color w:val="auto"/>
          <w:sz w:val="24"/>
          <w:szCs w:val="24"/>
          <w:rtl/>
          <w:lang w:bidi="fa-IR"/>
        </w:rPr>
        <w:t xml:space="preserve"> </w:t>
      </w:r>
      <w:r w:rsidRPr="006436D3">
        <w:rPr>
          <w:rFonts w:cs="B Nazanin" w:hint="eastAsia"/>
          <w:color w:val="auto"/>
          <w:sz w:val="24"/>
          <w:szCs w:val="24"/>
          <w:rtl/>
          <w:lang w:bidi="fa-IR"/>
        </w:rPr>
        <w:t>درمان</w:t>
      </w:r>
      <w:r w:rsidRPr="006436D3">
        <w:rPr>
          <w:rFonts w:cs="B Nazanin"/>
          <w:color w:val="auto"/>
          <w:sz w:val="24"/>
          <w:szCs w:val="24"/>
          <w:rtl/>
          <w:lang w:bidi="fa-IR"/>
        </w:rPr>
        <w:t xml:space="preserve"> </w:t>
      </w:r>
      <w:r w:rsidRPr="006436D3">
        <w:rPr>
          <w:rFonts w:cs="B Nazanin" w:hint="eastAsia"/>
          <w:color w:val="auto"/>
          <w:sz w:val="24"/>
          <w:szCs w:val="24"/>
          <w:rtl/>
          <w:lang w:bidi="fa-IR"/>
        </w:rPr>
        <w:t>دارو</w:t>
      </w:r>
      <w:r w:rsidRPr="006436D3">
        <w:rPr>
          <w:rFonts w:cs="B Nazanin" w:hint="cs"/>
          <w:color w:val="auto"/>
          <w:sz w:val="24"/>
          <w:szCs w:val="24"/>
          <w:rtl/>
          <w:lang w:bidi="fa-IR"/>
        </w:rPr>
        <w:t>یی</w:t>
      </w:r>
      <w:r w:rsidRPr="006436D3">
        <w:rPr>
          <w:rFonts w:cs="B Nazanin"/>
          <w:color w:val="auto"/>
          <w:sz w:val="24"/>
          <w:szCs w:val="24"/>
          <w:rtl/>
          <w:lang w:bidi="fa-IR"/>
        </w:rPr>
        <w:t xml:space="preserve"> </w:t>
      </w:r>
      <w:r w:rsidRPr="006436D3">
        <w:rPr>
          <w:rFonts w:cs="B Nazanin" w:hint="eastAsia"/>
          <w:color w:val="auto"/>
          <w:sz w:val="24"/>
          <w:szCs w:val="24"/>
          <w:rtl/>
          <w:lang w:bidi="fa-IR"/>
        </w:rPr>
        <w:t>انجام</w:t>
      </w:r>
      <w:r w:rsidRPr="006436D3">
        <w:rPr>
          <w:rFonts w:cs="B Nazanin"/>
          <w:color w:val="auto"/>
          <w:sz w:val="24"/>
          <w:szCs w:val="24"/>
          <w:rtl/>
          <w:lang w:bidi="fa-IR"/>
        </w:rPr>
        <w:t xml:space="preserve"> </w:t>
      </w:r>
      <w:r w:rsidRPr="006436D3">
        <w:rPr>
          <w:rFonts w:cs="B Nazanin" w:hint="eastAsia"/>
          <w:color w:val="auto"/>
          <w:sz w:val="24"/>
          <w:szCs w:val="24"/>
          <w:rtl/>
          <w:lang w:bidi="fa-IR"/>
        </w:rPr>
        <w:t>پذ</w:t>
      </w:r>
      <w:r w:rsidRPr="006436D3">
        <w:rPr>
          <w:rFonts w:cs="B Nazanin" w:hint="cs"/>
          <w:color w:val="auto"/>
          <w:sz w:val="24"/>
          <w:szCs w:val="24"/>
          <w:rtl/>
          <w:lang w:bidi="fa-IR"/>
        </w:rPr>
        <w:t>ی</w:t>
      </w:r>
      <w:r w:rsidRPr="006436D3">
        <w:rPr>
          <w:rFonts w:cs="B Nazanin" w:hint="eastAsia"/>
          <w:color w:val="auto"/>
          <w:sz w:val="24"/>
          <w:szCs w:val="24"/>
          <w:rtl/>
          <w:lang w:bidi="fa-IR"/>
        </w:rPr>
        <w:t>رد</w:t>
      </w:r>
      <w:r w:rsidRPr="006436D3">
        <w:rPr>
          <w:rFonts w:cs="B Nazanin"/>
          <w:color w:val="auto"/>
          <w:sz w:val="24"/>
          <w:szCs w:val="24"/>
          <w:rtl/>
          <w:lang w:bidi="fa-IR"/>
        </w:rPr>
        <w:t>.</w:t>
      </w:r>
    </w:p>
    <w:p w14:paraId="6054C66D" w14:textId="77777777" w:rsidR="00B10B1C" w:rsidRPr="006436D3" w:rsidRDefault="00B10B1C" w:rsidP="006260C2">
      <w:pPr>
        <w:widowControl w:val="0"/>
        <w:spacing w:before="240" w:after="200" w:line="240" w:lineRule="auto"/>
        <w:jc w:val="lowKashida"/>
        <w:rPr>
          <w:rFonts w:cs="B Nazanin"/>
          <w:b/>
          <w:bCs/>
          <w:color w:val="auto"/>
          <w:sz w:val="24"/>
          <w:szCs w:val="24"/>
          <w:rtl/>
          <w:lang w:bidi="fa-IR"/>
        </w:rPr>
      </w:pPr>
    </w:p>
    <w:p w14:paraId="2F4D1B57" w14:textId="77777777" w:rsidR="00B10B1C" w:rsidRPr="00C6684F" w:rsidRDefault="00B10B1C" w:rsidP="00B10B1C">
      <w:pPr>
        <w:widowControl w:val="0"/>
        <w:spacing w:before="240" w:after="200" w:line="276" w:lineRule="auto"/>
        <w:jc w:val="lowKashida"/>
        <w:rPr>
          <w:rFonts w:cs="B Nazanin"/>
          <w:b/>
          <w:bCs/>
          <w:color w:val="auto"/>
          <w:sz w:val="24"/>
          <w:szCs w:val="24"/>
          <w:rtl/>
          <w:lang w:bidi="fa-IR"/>
        </w:rPr>
      </w:pPr>
      <w:r w:rsidRPr="00C6684F">
        <w:rPr>
          <w:rFonts w:cs="B Nazanin" w:hint="cs"/>
          <w:b/>
          <w:bCs/>
          <w:color w:val="auto"/>
          <w:sz w:val="24"/>
          <w:szCs w:val="24"/>
          <w:rtl/>
          <w:lang w:bidi="fa-IR"/>
        </w:rPr>
        <w:t>شیوه ایجاد محیط عاری از مصرف دخانیات</w:t>
      </w:r>
    </w:p>
    <w:p w14:paraId="3C1EA6FB" w14:textId="77777777" w:rsidR="00B10B1C" w:rsidRPr="006436D3" w:rsidRDefault="00B10B1C" w:rsidP="006A0AB4">
      <w:pPr>
        <w:widowControl w:val="0"/>
        <w:numPr>
          <w:ilvl w:val="0"/>
          <w:numId w:val="50"/>
        </w:numPr>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می توانید برای حفظ سلامتی خود در برابر آسیب های ناشی از دود سیگار و قلیان به مصرف کنندگان مواد دخانی با جملات زیر آگاهی دهید:</w:t>
      </w:r>
    </w:p>
    <w:p w14:paraId="28A5891D"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آیا می دانید سالیانه 7 میلیون نفر در اثر مصرف مواد دخانی جان خود را از دست می دهند که حدود 900 هزار مورد از این مرگ ها، فقط به دلیل مواجهه با دود مواد دخانی رخ می</w:t>
      </w:r>
      <w:r w:rsidRPr="006436D3">
        <w:rPr>
          <w:rFonts w:cs="B Nazanin"/>
          <w:color w:val="auto"/>
          <w:sz w:val="24"/>
          <w:szCs w:val="24"/>
          <w:rtl/>
          <w:lang w:bidi="fa-IR"/>
        </w:rPr>
        <w:softHyphen/>
      </w:r>
      <w:r w:rsidRPr="006436D3">
        <w:rPr>
          <w:rFonts w:cs="B Nazanin" w:hint="cs"/>
          <w:color w:val="auto"/>
          <w:sz w:val="24"/>
          <w:szCs w:val="24"/>
          <w:rtl/>
          <w:lang w:bidi="fa-IR"/>
        </w:rPr>
        <w:t>دهد."</w:t>
      </w:r>
    </w:p>
    <w:p w14:paraId="7189D8CD" w14:textId="77777777" w:rsidR="00B10B1C" w:rsidRPr="006436D3" w:rsidRDefault="00B10B1C" w:rsidP="006A0AB4">
      <w:pPr>
        <w:widowControl w:val="0"/>
        <w:numPr>
          <w:ilvl w:val="0"/>
          <w:numId w:val="51"/>
        </w:numPr>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به عنوان یکی از راهکارهای پیشگیرانه موثر توصیه می شود قانون منع مصرف سیگار و سایر مواد را در خانواده خود وضع و در مورد آن با فرزندان خود توافق نمایید. برای پایبندی اعضای خانواده به این قانون پیامدهای منفی بی توجهی به آن را نیز مشخص نمایید. بر اساس مطالعات خانواده هایی که این قانون را بطور روشن و صریح در خانواده اعلام می نمایند مصرف دخانیات و مواد در آن ها کمتر است. بر ای اطلاع بیشتر می توانید از برنامه ی آموزشی مهارت های فرزند پروری در مرکز استفاده نمایید.</w:t>
      </w:r>
    </w:p>
    <w:p w14:paraId="504F2450" w14:textId="77777777" w:rsidR="00B10B1C" w:rsidRPr="006436D3" w:rsidRDefault="00B10B1C" w:rsidP="006A0AB4">
      <w:pPr>
        <w:widowControl w:val="0"/>
        <w:numPr>
          <w:ilvl w:val="0"/>
          <w:numId w:val="51"/>
        </w:numPr>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پس از وضع قانون "ممنوعیت مصرف سیگار و سایر مواد دخانی مانند قلیان در محیط زندگی خانوادگی، کار، رستوران، فضای آموزشی و حتی وسیله نقلیه" آن را به عنوان یک حق انسانی و قانونی برای حفظ سلامتی، به همه ی اعضای خانواده، خویشان، دوستان و اطرافیانتان "اطلاع رسانی و مطالبه کنید. قوانين</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مقررات</w:t>
      </w:r>
      <w:r w:rsidRPr="006436D3">
        <w:rPr>
          <w:rFonts w:cs="B Nazanin"/>
          <w:color w:val="auto"/>
          <w:sz w:val="24"/>
          <w:szCs w:val="24"/>
          <w:rtl/>
          <w:lang w:bidi="fa-IR"/>
        </w:rPr>
        <w:t xml:space="preserve"> </w:t>
      </w:r>
      <w:r w:rsidRPr="006436D3">
        <w:rPr>
          <w:rFonts w:cs="B Nazanin" w:hint="cs"/>
          <w:color w:val="auto"/>
          <w:sz w:val="24"/>
          <w:szCs w:val="24"/>
          <w:rtl/>
          <w:lang w:bidi="fa-IR"/>
        </w:rPr>
        <w:t>محيط‌هاي</w:t>
      </w:r>
      <w:r w:rsidRPr="006436D3">
        <w:rPr>
          <w:rFonts w:cs="B Nazanin"/>
          <w:color w:val="auto"/>
          <w:sz w:val="24"/>
          <w:szCs w:val="24"/>
          <w:rtl/>
          <w:lang w:bidi="fa-IR"/>
        </w:rPr>
        <w:t xml:space="preserve"> </w:t>
      </w:r>
      <w:r w:rsidRPr="006436D3">
        <w:rPr>
          <w:rFonts w:cs="B Nazanin" w:hint="cs"/>
          <w:color w:val="auto"/>
          <w:sz w:val="24"/>
          <w:szCs w:val="24"/>
          <w:rtl/>
          <w:lang w:bidi="fa-IR"/>
        </w:rPr>
        <w:t>عاري</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دخانيات،</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سلامتي</w:t>
      </w:r>
      <w:r w:rsidRPr="006436D3">
        <w:rPr>
          <w:rFonts w:cs="B Nazanin"/>
          <w:color w:val="auto"/>
          <w:sz w:val="24"/>
          <w:szCs w:val="24"/>
          <w:rtl/>
          <w:lang w:bidi="fa-IR"/>
        </w:rPr>
        <w:t xml:space="preserve"> </w:t>
      </w:r>
      <w:r w:rsidRPr="006436D3">
        <w:rPr>
          <w:rFonts w:cs="B Nazanin" w:hint="cs"/>
          <w:color w:val="auto"/>
          <w:sz w:val="24"/>
          <w:szCs w:val="24"/>
          <w:rtl/>
          <w:lang w:bidi="fa-IR"/>
        </w:rPr>
        <w:t>كاركنان</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افراد</w:t>
      </w:r>
      <w:r w:rsidRPr="006436D3">
        <w:rPr>
          <w:rFonts w:cs="B Nazanin"/>
          <w:color w:val="auto"/>
          <w:sz w:val="24"/>
          <w:szCs w:val="24"/>
          <w:rtl/>
          <w:lang w:bidi="fa-IR"/>
        </w:rPr>
        <w:t xml:space="preserve"> </w:t>
      </w:r>
      <w:r w:rsidRPr="006436D3">
        <w:rPr>
          <w:rFonts w:cs="B Nazanin" w:hint="cs"/>
          <w:color w:val="auto"/>
          <w:sz w:val="24"/>
          <w:szCs w:val="24"/>
          <w:rtl/>
          <w:lang w:bidi="fa-IR"/>
        </w:rPr>
        <w:t>غيرسيگاري</w:t>
      </w:r>
      <w:r w:rsidRPr="006436D3">
        <w:rPr>
          <w:rFonts w:cs="B Nazanin"/>
          <w:color w:val="auto"/>
          <w:sz w:val="24"/>
          <w:szCs w:val="24"/>
          <w:rtl/>
          <w:lang w:bidi="fa-IR"/>
        </w:rPr>
        <w:t xml:space="preserve"> </w:t>
      </w:r>
      <w:r w:rsidRPr="006436D3">
        <w:rPr>
          <w:rFonts w:cs="B Nazanin" w:hint="cs"/>
          <w:color w:val="auto"/>
          <w:sz w:val="24"/>
          <w:szCs w:val="24"/>
          <w:rtl/>
          <w:lang w:bidi="fa-IR"/>
        </w:rPr>
        <w:t>حمايت</w:t>
      </w:r>
      <w:r w:rsidRPr="006436D3">
        <w:rPr>
          <w:rFonts w:cs="B Nazanin"/>
          <w:color w:val="auto"/>
          <w:sz w:val="24"/>
          <w:szCs w:val="24"/>
          <w:rtl/>
          <w:lang w:bidi="fa-IR"/>
        </w:rPr>
        <w:t xml:space="preserve"> </w:t>
      </w:r>
      <w:r w:rsidRPr="006436D3">
        <w:rPr>
          <w:rFonts w:cs="B Nazanin" w:hint="cs"/>
          <w:color w:val="auto"/>
          <w:sz w:val="24"/>
          <w:szCs w:val="24"/>
          <w:rtl/>
          <w:lang w:bidi="fa-IR"/>
        </w:rPr>
        <w:t>می</w:t>
      </w:r>
      <w:r w:rsidRPr="006436D3">
        <w:rPr>
          <w:rFonts w:cs="B Nazanin"/>
          <w:color w:val="auto"/>
          <w:sz w:val="24"/>
          <w:szCs w:val="24"/>
          <w:rtl/>
          <w:lang w:bidi="fa-IR"/>
        </w:rPr>
        <w:t xml:space="preserve"> </w:t>
      </w:r>
      <w:r w:rsidRPr="006436D3">
        <w:rPr>
          <w:rFonts w:cs="B Nazanin" w:hint="cs"/>
          <w:color w:val="auto"/>
          <w:sz w:val="24"/>
          <w:szCs w:val="24"/>
          <w:rtl/>
          <w:lang w:bidi="fa-IR"/>
        </w:rPr>
        <w:t>کند</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مصرف‌كنندگان</w:t>
      </w:r>
      <w:r w:rsidRPr="006436D3">
        <w:rPr>
          <w:rFonts w:cs="B Nazanin"/>
          <w:color w:val="auto"/>
          <w:sz w:val="24"/>
          <w:szCs w:val="24"/>
          <w:rtl/>
          <w:lang w:bidi="fa-IR"/>
        </w:rPr>
        <w:t xml:space="preserve"> </w:t>
      </w:r>
      <w:r w:rsidRPr="006436D3">
        <w:rPr>
          <w:rFonts w:cs="B Nazanin" w:hint="cs"/>
          <w:color w:val="auto"/>
          <w:sz w:val="24"/>
          <w:szCs w:val="24"/>
          <w:rtl/>
          <w:lang w:bidi="fa-IR"/>
        </w:rPr>
        <w:t>مواد</w:t>
      </w:r>
      <w:r w:rsidRPr="006436D3">
        <w:rPr>
          <w:rFonts w:cs="B Nazanin"/>
          <w:color w:val="auto"/>
          <w:sz w:val="24"/>
          <w:szCs w:val="24"/>
          <w:rtl/>
          <w:lang w:bidi="fa-IR"/>
        </w:rPr>
        <w:t xml:space="preserve"> </w:t>
      </w:r>
      <w:r w:rsidRPr="006436D3">
        <w:rPr>
          <w:rFonts w:cs="B Nazanin" w:hint="cs"/>
          <w:color w:val="auto"/>
          <w:sz w:val="24"/>
          <w:szCs w:val="24"/>
          <w:rtl/>
          <w:lang w:bidi="fa-IR"/>
        </w:rPr>
        <w:t>دخاني</w:t>
      </w:r>
      <w:r w:rsidRPr="006436D3">
        <w:rPr>
          <w:rFonts w:cs="B Nazanin"/>
          <w:color w:val="auto"/>
          <w:sz w:val="24"/>
          <w:szCs w:val="24"/>
          <w:rtl/>
          <w:lang w:bidi="fa-IR"/>
        </w:rPr>
        <w:t xml:space="preserve"> </w:t>
      </w:r>
      <w:r w:rsidRPr="006436D3">
        <w:rPr>
          <w:rFonts w:cs="B Nazanin" w:hint="cs"/>
          <w:color w:val="auto"/>
          <w:sz w:val="24"/>
          <w:szCs w:val="24"/>
          <w:rtl/>
          <w:lang w:bidi="fa-IR"/>
        </w:rPr>
        <w:t>را</w:t>
      </w:r>
      <w:r w:rsidRPr="006436D3">
        <w:rPr>
          <w:rFonts w:cs="B Nazanin"/>
          <w:color w:val="auto"/>
          <w:sz w:val="24"/>
          <w:szCs w:val="24"/>
          <w:rtl/>
          <w:lang w:bidi="fa-IR"/>
        </w:rPr>
        <w:t xml:space="preserve"> </w:t>
      </w:r>
      <w:r w:rsidRPr="006436D3">
        <w:rPr>
          <w:rFonts w:cs="B Nazanin" w:hint="cs"/>
          <w:color w:val="auto"/>
          <w:sz w:val="24"/>
          <w:szCs w:val="24"/>
          <w:rtl/>
          <w:lang w:bidi="fa-IR"/>
        </w:rPr>
        <w:t>به</w:t>
      </w:r>
      <w:r w:rsidRPr="006436D3">
        <w:rPr>
          <w:rFonts w:cs="B Nazanin"/>
          <w:color w:val="auto"/>
          <w:sz w:val="24"/>
          <w:szCs w:val="24"/>
          <w:rtl/>
          <w:lang w:bidi="fa-IR"/>
        </w:rPr>
        <w:t xml:space="preserve"> </w:t>
      </w:r>
      <w:r w:rsidRPr="006436D3">
        <w:rPr>
          <w:rFonts w:cs="B Nazanin" w:hint="cs"/>
          <w:color w:val="auto"/>
          <w:sz w:val="24"/>
          <w:szCs w:val="24"/>
          <w:rtl/>
          <w:lang w:bidi="fa-IR"/>
        </w:rPr>
        <w:t>ترك</w:t>
      </w:r>
      <w:r w:rsidRPr="006436D3">
        <w:rPr>
          <w:rFonts w:cs="B Nazanin"/>
          <w:color w:val="auto"/>
          <w:sz w:val="24"/>
          <w:szCs w:val="24"/>
          <w:rtl/>
          <w:lang w:bidi="fa-IR"/>
        </w:rPr>
        <w:t xml:space="preserve"> </w:t>
      </w:r>
      <w:r w:rsidRPr="006436D3">
        <w:rPr>
          <w:rFonts w:cs="B Nazanin" w:hint="cs"/>
          <w:color w:val="auto"/>
          <w:sz w:val="24"/>
          <w:szCs w:val="24"/>
          <w:rtl/>
          <w:lang w:bidi="fa-IR"/>
        </w:rPr>
        <w:t>دخانيات</w:t>
      </w:r>
      <w:r w:rsidRPr="006436D3">
        <w:rPr>
          <w:rFonts w:cs="B Nazanin"/>
          <w:color w:val="auto"/>
          <w:sz w:val="24"/>
          <w:szCs w:val="24"/>
          <w:rtl/>
          <w:lang w:bidi="fa-IR"/>
        </w:rPr>
        <w:t xml:space="preserve"> </w:t>
      </w:r>
      <w:r w:rsidRPr="006436D3">
        <w:rPr>
          <w:rFonts w:cs="B Nazanin" w:hint="cs"/>
          <w:color w:val="auto"/>
          <w:sz w:val="24"/>
          <w:szCs w:val="24"/>
          <w:rtl/>
          <w:lang w:bidi="fa-IR"/>
        </w:rPr>
        <w:t>تشويق</w:t>
      </w:r>
      <w:r w:rsidRPr="006436D3">
        <w:rPr>
          <w:rFonts w:cs="B Nazanin"/>
          <w:color w:val="auto"/>
          <w:sz w:val="24"/>
          <w:szCs w:val="24"/>
          <w:rtl/>
          <w:lang w:bidi="fa-IR"/>
        </w:rPr>
        <w:t xml:space="preserve"> </w:t>
      </w:r>
      <w:r w:rsidRPr="006436D3">
        <w:rPr>
          <w:rFonts w:cs="B Nazanin" w:hint="cs"/>
          <w:color w:val="auto"/>
          <w:sz w:val="24"/>
          <w:szCs w:val="24"/>
          <w:rtl/>
          <w:lang w:bidi="fa-IR"/>
        </w:rPr>
        <w:t>مي‌نمايد</w:t>
      </w:r>
      <w:r w:rsidRPr="006436D3">
        <w:rPr>
          <w:rFonts w:cs="B Nazanin"/>
          <w:color w:val="auto"/>
          <w:sz w:val="24"/>
          <w:szCs w:val="24"/>
          <w:rtl/>
          <w:lang w:bidi="fa-IR"/>
        </w:rPr>
        <w:t xml:space="preserve">. </w:t>
      </w:r>
    </w:p>
    <w:p w14:paraId="0730E403" w14:textId="77777777" w:rsidR="00B10B1C" w:rsidRPr="006436D3" w:rsidRDefault="00B10B1C" w:rsidP="006A0AB4">
      <w:pPr>
        <w:widowControl w:val="0"/>
        <w:numPr>
          <w:ilvl w:val="0"/>
          <w:numId w:val="51"/>
        </w:numPr>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در محیط های کوچکی مانند وسایل نقلیه یا یک فروشگاه، ضمن رعایت اصل احترام و ادب، با جرات مندی و شهامت کامل از افراد سیگاری بخواهید، برای حفظ سلامتی خود و اطرافیان </w:t>
      </w:r>
      <w:r w:rsidRPr="006436D3">
        <w:rPr>
          <w:rFonts w:cs="B Nazanin" w:hint="cs"/>
          <w:color w:val="auto"/>
          <w:sz w:val="24"/>
          <w:szCs w:val="24"/>
          <w:rtl/>
          <w:lang w:bidi="fa-IR"/>
        </w:rPr>
        <w:lastRenderedPageBreak/>
        <w:t>بویژه کودکان در محیط بسته اقدام به مصرف نکنند و در صورت عدم توجه، لازم است با یک تصمیم هوشیارانه، از آن محیط دوری کنید و یا از وسیله نقلیه پیاده شوید.</w:t>
      </w:r>
    </w:p>
    <w:p w14:paraId="21E8B585" w14:textId="77777777" w:rsidR="006260C2" w:rsidRDefault="006260C2" w:rsidP="00B10B1C">
      <w:pPr>
        <w:widowControl w:val="0"/>
        <w:spacing w:before="240" w:after="200" w:line="276" w:lineRule="auto"/>
        <w:jc w:val="lowKashida"/>
        <w:rPr>
          <w:rFonts w:cs="B Nazanin"/>
          <w:b/>
          <w:bCs/>
          <w:color w:val="auto"/>
          <w:sz w:val="24"/>
          <w:szCs w:val="24"/>
          <w:rtl/>
          <w:lang w:bidi="fa-IR"/>
        </w:rPr>
      </w:pPr>
    </w:p>
    <w:p w14:paraId="79A7FD7C" w14:textId="77777777" w:rsidR="00B10B1C" w:rsidRPr="00C6684F" w:rsidRDefault="00B10B1C" w:rsidP="00B10B1C">
      <w:pPr>
        <w:widowControl w:val="0"/>
        <w:spacing w:before="240" w:after="200" w:line="276" w:lineRule="auto"/>
        <w:jc w:val="lowKashida"/>
        <w:rPr>
          <w:rFonts w:cs="B Nazanin"/>
          <w:b/>
          <w:bCs/>
          <w:color w:val="auto"/>
          <w:sz w:val="24"/>
          <w:szCs w:val="24"/>
          <w:rtl/>
          <w:lang w:bidi="fa-IR"/>
        </w:rPr>
      </w:pPr>
      <w:r w:rsidRPr="00C6684F">
        <w:rPr>
          <w:rFonts w:cs="B Nazanin" w:hint="cs"/>
          <w:b/>
          <w:bCs/>
          <w:color w:val="auto"/>
          <w:sz w:val="24"/>
          <w:szCs w:val="24"/>
          <w:rtl/>
          <w:lang w:bidi="fa-IR"/>
        </w:rPr>
        <w:t>منع منصرف مواد توسط والدین در حضور فرزندان و یا استفاده از فرزندان برای تهیه آن ها</w:t>
      </w:r>
    </w:p>
    <w:p w14:paraId="3CB4794E" w14:textId="77777777" w:rsidR="00B10B1C" w:rsidRPr="006436D3" w:rsidRDefault="00B10B1C" w:rsidP="006436D3">
      <w:pPr>
        <w:jc w:val="both"/>
        <w:rPr>
          <w:rFonts w:asciiTheme="minorHAnsi" w:eastAsiaTheme="minorHAnsi" w:hAnsiTheme="minorHAnsi" w:cs="B Nazanin"/>
          <w:color w:val="auto"/>
        </w:rPr>
      </w:pPr>
      <w:r w:rsidRPr="006436D3">
        <w:rPr>
          <w:rFonts w:cs="B Nazanin" w:hint="cs"/>
          <w:color w:val="auto"/>
          <w:sz w:val="24"/>
          <w:szCs w:val="24"/>
          <w:rtl/>
          <w:lang w:bidi="fa-IR"/>
        </w:rPr>
        <w:t xml:space="preserve">فرزندان از والدین رفتارهای خوب و بد را یاد می گیرند، مصرف دخانیات، الکل  و مواد در برابر فرزندان باعث می شود آن ها فکر کنند این رفتار درست است و در آینده احتمال تکرار این رفتار در فرزندان زیاد است. به این دلیل تاکید داریم از مصرف این نوع مواد در برابر کودک پرهیز شود و به هیچ وجه برای تهیه و یا خرید آن ها از کودک استفاده نشود. لازم است بدانید این کار از نظر قانونی نیز جرم است.  </w:t>
      </w:r>
    </w:p>
    <w:p w14:paraId="2082C4CA" w14:textId="77777777" w:rsidR="00B10B1C" w:rsidRPr="00D8331E"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D8331E">
        <w:rPr>
          <w:rFonts w:cs="B Nazanin" w:hint="cs"/>
          <w:b/>
          <w:bCs/>
          <w:color w:val="auto"/>
          <w:sz w:val="24"/>
          <w:szCs w:val="24"/>
          <w:rtl/>
        </w:rPr>
        <w:t xml:space="preserve">دستورالعمل پیگیری موارد مرتبط با مراقبت های </w:t>
      </w:r>
      <w:r w:rsidRPr="00D8331E">
        <w:rPr>
          <w:rFonts w:cs="B Nazanin" w:hint="eastAsia"/>
          <w:b/>
          <w:bCs/>
          <w:color w:val="auto"/>
          <w:sz w:val="24"/>
          <w:szCs w:val="24"/>
          <w:rtl/>
          <w:lang w:bidi="fa-IR"/>
        </w:rPr>
        <w:t>اختلال</w:t>
      </w:r>
      <w:r w:rsidRPr="00D8331E">
        <w:rPr>
          <w:rFonts w:cs="B Nazanin" w:hint="cs"/>
          <w:b/>
          <w:bCs/>
          <w:color w:val="auto"/>
          <w:sz w:val="24"/>
          <w:szCs w:val="24"/>
          <w:rtl/>
          <w:lang w:bidi="fa-IR"/>
        </w:rPr>
        <w:t>ات</w:t>
      </w:r>
      <w:r w:rsidRPr="00D8331E">
        <w:rPr>
          <w:rFonts w:cs="B Nazanin"/>
          <w:b/>
          <w:bCs/>
          <w:color w:val="auto"/>
          <w:sz w:val="24"/>
          <w:szCs w:val="24"/>
          <w:rtl/>
          <w:lang w:bidi="fa-IR"/>
        </w:rPr>
        <w:t xml:space="preserve"> </w:t>
      </w:r>
      <w:r w:rsidRPr="00D8331E">
        <w:rPr>
          <w:rFonts w:cs="B Nazanin" w:hint="eastAsia"/>
          <w:b/>
          <w:bCs/>
          <w:color w:val="auto"/>
          <w:sz w:val="24"/>
          <w:szCs w:val="24"/>
          <w:rtl/>
          <w:lang w:bidi="fa-IR"/>
        </w:rPr>
        <w:t>مصرف</w:t>
      </w:r>
      <w:r w:rsidRPr="00D8331E">
        <w:rPr>
          <w:rFonts w:cs="B Nazanin" w:hint="cs"/>
          <w:b/>
          <w:bCs/>
          <w:color w:val="auto"/>
          <w:sz w:val="24"/>
          <w:szCs w:val="24"/>
          <w:rtl/>
          <w:lang w:bidi="fa-IR"/>
        </w:rPr>
        <w:t xml:space="preserve"> دخانیات، الکل و مواد</w:t>
      </w:r>
    </w:p>
    <w:p w14:paraId="53C42C68" w14:textId="77777777" w:rsidR="00B10B1C" w:rsidRPr="00A31423" w:rsidRDefault="00B10B1C" w:rsidP="006A0AB4">
      <w:pPr>
        <w:widowControl w:val="0"/>
        <w:numPr>
          <w:ilvl w:val="0"/>
          <w:numId w:val="52"/>
        </w:numPr>
        <w:tabs>
          <w:tab w:val="left" w:pos="202"/>
          <w:tab w:val="left" w:pos="907"/>
          <w:tab w:val="left" w:pos="1246"/>
          <w:tab w:val="left" w:pos="2776"/>
          <w:tab w:val="left" w:pos="2918"/>
          <w:tab w:val="left" w:pos="3343"/>
        </w:tabs>
        <w:spacing w:after="0" w:line="360" w:lineRule="auto"/>
        <w:contextualSpacing/>
        <w:jc w:val="lowKashida"/>
        <w:rPr>
          <w:rFonts w:cs="B Nazanin"/>
          <w:b/>
          <w:bCs/>
          <w:color w:val="auto"/>
          <w:sz w:val="24"/>
          <w:szCs w:val="24"/>
          <w:lang w:bidi="fa-IR"/>
        </w:rPr>
      </w:pPr>
      <w:r w:rsidRPr="00A31423">
        <w:rPr>
          <w:rFonts w:cs="B Nazanin" w:hint="cs"/>
          <w:b/>
          <w:bCs/>
          <w:color w:val="auto"/>
          <w:sz w:val="24"/>
          <w:szCs w:val="24"/>
          <w:rtl/>
          <w:lang w:bidi="fa-IR"/>
        </w:rPr>
        <w:t xml:space="preserve">برای موارد مثبت غربالگری اولیه برای مراجعه به کارشناس سلامت روان </w:t>
      </w:r>
      <w:r w:rsidRPr="00A31423">
        <w:rPr>
          <w:rFonts w:cs="B Nazanin" w:hint="cs"/>
          <w:b/>
          <w:bCs/>
          <w:color w:val="auto"/>
          <w:sz w:val="24"/>
          <w:szCs w:val="24"/>
          <w:u w:val="single"/>
          <w:rtl/>
          <w:lang w:bidi="fa-IR"/>
        </w:rPr>
        <w:t>،  3 بار پیگیری با فواصل 1 هفته بعد، 2 هفته بعد، 1 ماه بعد از اولین مراجعه</w:t>
      </w:r>
      <w:r w:rsidRPr="00A31423">
        <w:rPr>
          <w:rFonts w:cs="B Nazanin" w:hint="cs"/>
          <w:b/>
          <w:bCs/>
          <w:color w:val="auto"/>
          <w:sz w:val="24"/>
          <w:szCs w:val="24"/>
          <w:rtl/>
          <w:lang w:bidi="fa-IR"/>
        </w:rPr>
        <w:t xml:space="preserve"> انجام شود.</w:t>
      </w:r>
    </w:p>
    <w:p w14:paraId="27E8865F"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rPr>
      </w:pPr>
      <w:r w:rsidRPr="00A31423">
        <w:rPr>
          <w:rFonts w:cs="B Nazanin" w:hint="cs"/>
          <w:color w:val="auto"/>
          <w:sz w:val="24"/>
          <w:szCs w:val="24"/>
          <w:rtl/>
        </w:rPr>
        <w:t>تماس و فراخوان فرد برای دریافت مراقبت تکمیلی</w:t>
      </w:r>
      <w:r w:rsidRPr="00A31423">
        <w:rPr>
          <w:rFonts w:cs="B Nazanin" w:hint="cs"/>
          <w:color w:val="auto"/>
          <w:sz w:val="24"/>
          <w:szCs w:val="24"/>
          <w:rtl/>
          <w:lang w:bidi="fa-IR"/>
        </w:rPr>
        <w:t xml:space="preserve">  </w:t>
      </w:r>
      <w:r w:rsidRPr="00A31423">
        <w:rPr>
          <w:rFonts w:cs="B Nazanin" w:hint="cs"/>
          <w:color w:val="auto"/>
          <w:sz w:val="24"/>
          <w:szCs w:val="24"/>
          <w:lang w:bidi="fa-IR"/>
        </w:rPr>
        <w:sym w:font="Wingdings" w:char="F06F"/>
      </w:r>
      <w:r w:rsidRPr="00A31423">
        <w:rPr>
          <w:rFonts w:cs="B Nazanin" w:hint="cs"/>
          <w:color w:val="auto"/>
          <w:sz w:val="24"/>
          <w:szCs w:val="24"/>
          <w:rtl/>
          <w:lang w:bidi="fa-IR"/>
        </w:rPr>
        <w:t xml:space="preserve">  </w:t>
      </w:r>
    </w:p>
    <w:p w14:paraId="1E77B644" w14:textId="77777777" w:rsidR="00B10B1C" w:rsidRPr="00D8331E"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D8331E">
        <w:rPr>
          <w:rFonts w:cs="B Nazanin" w:hint="cs"/>
          <w:b/>
          <w:bCs/>
          <w:color w:val="auto"/>
          <w:sz w:val="24"/>
          <w:szCs w:val="24"/>
          <w:rtl/>
        </w:rPr>
        <w:t xml:space="preserve">متن مکالمه و نحوه ارتباط گیری:  </w:t>
      </w:r>
    </w:p>
    <w:p w14:paraId="71981AAD"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 xml:space="preserve"> توجه: تا حد امکان شمرده شمرده و با انرژی مثبت متن مکالمه بیان گردد.</w:t>
      </w:r>
    </w:p>
    <w:p w14:paraId="73446617"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 xml:space="preserve">سلام، روزتون بخیر. من ( نام و نام خانوادگی)...........کارشناس مراقب سلامت مرکز خدمات جامع سلامت / پایگاه بهداشتی ( عنوان واحد) ...  هستم.  بعد از ارزیابی اولیه شما درباره مصرف ( اشاره به نوع ماده مصرفی ) .... حالا شما می تونید با مراجعه به این مرکز از خدمات </w:t>
      </w:r>
      <w:r w:rsidRPr="00A31423">
        <w:rPr>
          <w:rFonts w:cs="B Nazanin" w:hint="cs"/>
          <w:b/>
          <w:bCs/>
          <w:color w:val="auto"/>
          <w:sz w:val="24"/>
          <w:szCs w:val="24"/>
          <w:rtl/>
          <w:lang w:bidi="fa-IR"/>
        </w:rPr>
        <w:t>تخصصی</w:t>
      </w:r>
      <w:r w:rsidRPr="00A31423">
        <w:rPr>
          <w:rFonts w:cs="B Nazanin" w:hint="cs"/>
          <w:b/>
          <w:bCs/>
          <w:color w:val="auto"/>
          <w:sz w:val="24"/>
          <w:szCs w:val="24"/>
          <w:rtl/>
        </w:rPr>
        <w:t xml:space="preserve"> ما استفاده کنید و در صورتی که مایل باشید، روان شناس مرکز می تونه کمک کنه تا با استفاده از خدمات رایگان وضعیت سلامتی تون رو  بهبود بدید.</w:t>
      </w:r>
    </w:p>
    <w:p w14:paraId="220D7B51"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خدمات ما در روزهای ..... تا ....... ساعات..... تا .....  صبح / بعد ظهر ارایه می شه.</w:t>
      </w:r>
    </w:p>
    <w:p w14:paraId="7A4088BF"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 xml:space="preserve">بنظرتون شما کی می تونید، مراجعه کنید؟  </w:t>
      </w:r>
    </w:p>
    <w:p w14:paraId="18CAFBAE"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rPr>
      </w:pPr>
      <w:r w:rsidRPr="00A31423">
        <w:rPr>
          <w:rFonts w:cs="B Nazanin" w:hint="cs"/>
          <w:color w:val="auto"/>
          <w:sz w:val="24"/>
          <w:szCs w:val="24"/>
          <w:rtl/>
        </w:rPr>
        <w:lastRenderedPageBreak/>
        <w:t xml:space="preserve">  - ثبت تاریخ تماس ( به ساعت  روز  ماه  سال ) -------</w:t>
      </w:r>
    </w:p>
    <w:p w14:paraId="3E25F217"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rPr>
      </w:pPr>
      <w:r w:rsidRPr="00A31423">
        <w:rPr>
          <w:rFonts w:cs="B Nazanin" w:hint="cs"/>
          <w:color w:val="auto"/>
          <w:sz w:val="24"/>
          <w:szCs w:val="24"/>
          <w:rtl/>
        </w:rPr>
        <w:t xml:space="preserve">  - ثبت نتیجه پیگیری:                   </w:t>
      </w:r>
    </w:p>
    <w:p w14:paraId="50C538D1" w14:textId="77777777" w:rsidR="00B10B1C" w:rsidRPr="00A31423" w:rsidRDefault="00B10B1C" w:rsidP="006A0AB4">
      <w:pPr>
        <w:widowControl w:val="0"/>
        <w:numPr>
          <w:ilvl w:val="0"/>
          <w:numId w:val="53"/>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lang w:bidi="fa-IR"/>
        </w:rPr>
      </w:pPr>
      <w:r w:rsidRPr="00A31423">
        <w:rPr>
          <w:rFonts w:cs="B Nazanin" w:hint="cs"/>
          <w:color w:val="auto"/>
          <w:sz w:val="24"/>
          <w:szCs w:val="24"/>
          <w:rtl/>
        </w:rPr>
        <w:t xml:space="preserve">تمایل بیمار به مراجعه </w:t>
      </w:r>
      <w:r w:rsidRPr="00A31423">
        <w:rPr>
          <w:rFonts w:cs="B Nazanin" w:hint="cs"/>
          <w:color w:val="auto"/>
          <w:sz w:val="24"/>
          <w:szCs w:val="24"/>
          <w:lang w:bidi="fa-IR"/>
        </w:rPr>
        <w:sym w:font="Wingdings" w:char="F06F"/>
      </w:r>
      <w:r w:rsidRPr="00A31423">
        <w:rPr>
          <w:rFonts w:cs="B Nazanin" w:hint="cs"/>
          <w:color w:val="auto"/>
          <w:sz w:val="24"/>
          <w:szCs w:val="24"/>
          <w:rtl/>
          <w:lang w:bidi="fa-IR"/>
        </w:rPr>
        <w:t xml:space="preserve">        </w:t>
      </w:r>
    </w:p>
    <w:p w14:paraId="3921894F" w14:textId="77777777" w:rsidR="00B10B1C" w:rsidRPr="00A31423" w:rsidRDefault="00B10B1C" w:rsidP="006A0AB4">
      <w:pPr>
        <w:widowControl w:val="0"/>
        <w:numPr>
          <w:ilvl w:val="0"/>
          <w:numId w:val="53"/>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r w:rsidRPr="00A31423">
        <w:rPr>
          <w:rFonts w:cs="B Nazanin" w:hint="cs"/>
          <w:color w:val="auto"/>
          <w:sz w:val="24"/>
          <w:szCs w:val="24"/>
          <w:rtl/>
        </w:rPr>
        <w:t xml:space="preserve">عدم تمایل به مراجعه و دریافت ادامه مراقبت </w:t>
      </w:r>
      <w:r w:rsidRPr="00A31423">
        <w:rPr>
          <w:rFonts w:cs="B Nazanin" w:hint="cs"/>
          <w:color w:val="auto"/>
          <w:sz w:val="24"/>
          <w:szCs w:val="24"/>
          <w:lang w:bidi="fa-IR"/>
        </w:rPr>
        <w:sym w:font="Wingdings" w:char="F06F"/>
      </w:r>
    </w:p>
    <w:p w14:paraId="730351AC" w14:textId="77777777" w:rsidR="00B10B1C" w:rsidRPr="00A31423" w:rsidRDefault="00B10B1C" w:rsidP="006A0AB4">
      <w:pPr>
        <w:widowControl w:val="0"/>
        <w:numPr>
          <w:ilvl w:val="0"/>
          <w:numId w:val="52"/>
        </w:numPr>
        <w:tabs>
          <w:tab w:val="left" w:pos="202"/>
          <w:tab w:val="left" w:pos="907"/>
          <w:tab w:val="left" w:pos="1246"/>
          <w:tab w:val="left" w:pos="2776"/>
          <w:tab w:val="left" w:pos="2918"/>
          <w:tab w:val="left" w:pos="3343"/>
        </w:tabs>
        <w:spacing w:after="0" w:line="360" w:lineRule="auto"/>
        <w:contextualSpacing/>
        <w:jc w:val="lowKashida"/>
        <w:rPr>
          <w:rFonts w:cs="B Nazanin"/>
          <w:b/>
          <w:bCs/>
          <w:color w:val="auto"/>
          <w:sz w:val="24"/>
          <w:szCs w:val="24"/>
          <w:rtl/>
          <w:lang w:bidi="fa-IR"/>
        </w:rPr>
      </w:pPr>
      <w:r w:rsidRPr="00A31423">
        <w:rPr>
          <w:rFonts w:cs="B Nazanin" w:hint="cs"/>
          <w:b/>
          <w:bCs/>
          <w:color w:val="auto"/>
          <w:sz w:val="24"/>
          <w:szCs w:val="24"/>
          <w:rtl/>
          <w:lang w:bidi="fa-IR"/>
        </w:rPr>
        <w:t>برای مورد از قبل شناسایی شده</w:t>
      </w:r>
      <w:r w:rsidRPr="00A31423">
        <w:rPr>
          <w:rFonts w:cs="B Nazanin"/>
          <w:b/>
          <w:bCs/>
          <w:color w:val="auto"/>
          <w:sz w:val="24"/>
          <w:szCs w:val="24"/>
          <w:rtl/>
          <w:lang w:bidi="fa-IR"/>
        </w:rPr>
        <w:t xml:space="preserve"> </w:t>
      </w:r>
      <w:r w:rsidRPr="00A31423">
        <w:rPr>
          <w:rFonts w:cs="B Nazanin" w:hint="cs"/>
          <w:b/>
          <w:bCs/>
          <w:color w:val="auto"/>
          <w:sz w:val="24"/>
          <w:szCs w:val="24"/>
          <w:rtl/>
          <w:lang w:bidi="fa-IR"/>
        </w:rPr>
        <w:t>و تحت درمان</w:t>
      </w:r>
      <w:r w:rsidRPr="00A31423">
        <w:rPr>
          <w:rFonts w:cs="B Nazanin" w:hint="eastAsia"/>
          <w:b/>
          <w:bCs/>
          <w:color w:val="auto"/>
          <w:sz w:val="24"/>
          <w:szCs w:val="24"/>
          <w:rtl/>
          <w:lang w:bidi="fa-IR"/>
        </w:rPr>
        <w:t xml:space="preserve"> اختلال</w:t>
      </w:r>
      <w:r w:rsidRPr="00A31423">
        <w:rPr>
          <w:rFonts w:cs="B Nazanin" w:hint="cs"/>
          <w:b/>
          <w:bCs/>
          <w:color w:val="auto"/>
          <w:sz w:val="24"/>
          <w:szCs w:val="24"/>
          <w:rtl/>
          <w:lang w:bidi="fa-IR"/>
        </w:rPr>
        <w:t>ات</w:t>
      </w:r>
      <w:r w:rsidRPr="00A31423">
        <w:rPr>
          <w:rFonts w:cs="B Nazanin"/>
          <w:b/>
          <w:bCs/>
          <w:color w:val="auto"/>
          <w:sz w:val="24"/>
          <w:szCs w:val="24"/>
          <w:rtl/>
          <w:lang w:bidi="fa-IR"/>
        </w:rPr>
        <w:t xml:space="preserve"> </w:t>
      </w:r>
      <w:r w:rsidRPr="00A31423">
        <w:rPr>
          <w:rFonts w:cs="B Nazanin" w:hint="eastAsia"/>
          <w:b/>
          <w:bCs/>
          <w:color w:val="auto"/>
          <w:sz w:val="24"/>
          <w:szCs w:val="24"/>
          <w:rtl/>
          <w:lang w:bidi="fa-IR"/>
        </w:rPr>
        <w:t>مصرف</w:t>
      </w:r>
      <w:r w:rsidRPr="00A31423">
        <w:rPr>
          <w:rFonts w:cs="B Nazanin" w:hint="cs"/>
          <w:b/>
          <w:bCs/>
          <w:color w:val="auto"/>
          <w:sz w:val="24"/>
          <w:szCs w:val="24"/>
          <w:rtl/>
          <w:lang w:bidi="fa-IR"/>
        </w:rPr>
        <w:t xml:space="preserve"> دخانیات، الکل و مواد جهت آگاهی از روند</w:t>
      </w:r>
      <w:r w:rsidRPr="00A31423">
        <w:rPr>
          <w:rFonts w:cs="B Nazanin"/>
          <w:b/>
          <w:bCs/>
          <w:color w:val="auto"/>
          <w:sz w:val="24"/>
          <w:szCs w:val="24"/>
          <w:rtl/>
          <w:lang w:bidi="fa-IR"/>
        </w:rPr>
        <w:t xml:space="preserve"> </w:t>
      </w:r>
      <w:r w:rsidRPr="00A31423">
        <w:rPr>
          <w:rFonts w:cs="B Nazanin" w:hint="cs"/>
          <w:b/>
          <w:bCs/>
          <w:color w:val="auto"/>
          <w:sz w:val="24"/>
          <w:szCs w:val="24"/>
          <w:rtl/>
          <w:lang w:bidi="fa-IR"/>
        </w:rPr>
        <w:t>دریافت</w:t>
      </w:r>
      <w:r w:rsidRPr="00A31423">
        <w:rPr>
          <w:rFonts w:cs="B Nazanin"/>
          <w:b/>
          <w:bCs/>
          <w:color w:val="auto"/>
          <w:sz w:val="24"/>
          <w:szCs w:val="24"/>
          <w:rtl/>
          <w:lang w:bidi="fa-IR"/>
        </w:rPr>
        <w:t xml:space="preserve"> </w:t>
      </w:r>
      <w:r w:rsidRPr="00A31423">
        <w:rPr>
          <w:rFonts w:cs="B Nazanin" w:hint="cs"/>
          <w:b/>
          <w:bCs/>
          <w:color w:val="auto"/>
          <w:sz w:val="24"/>
          <w:szCs w:val="24"/>
          <w:rtl/>
          <w:lang w:bidi="fa-IR"/>
        </w:rPr>
        <w:t>خدمات</w:t>
      </w:r>
      <w:r w:rsidRPr="00A31423">
        <w:rPr>
          <w:rFonts w:cs="B Nazanin"/>
          <w:b/>
          <w:bCs/>
          <w:color w:val="auto"/>
          <w:sz w:val="24"/>
          <w:szCs w:val="24"/>
          <w:rtl/>
          <w:lang w:bidi="fa-IR"/>
        </w:rPr>
        <w:t xml:space="preserve"> </w:t>
      </w:r>
      <w:r w:rsidRPr="00A31423">
        <w:rPr>
          <w:rFonts w:cs="B Nazanin" w:hint="cs"/>
          <w:b/>
          <w:bCs/>
          <w:color w:val="auto"/>
          <w:sz w:val="24"/>
          <w:szCs w:val="24"/>
          <w:rtl/>
          <w:lang w:bidi="fa-IR"/>
        </w:rPr>
        <w:t>درمانی،</w:t>
      </w:r>
      <w:r w:rsidRPr="00A31423">
        <w:rPr>
          <w:rFonts w:cs="B Nazanin"/>
          <w:b/>
          <w:bCs/>
          <w:color w:val="auto"/>
          <w:sz w:val="24"/>
          <w:szCs w:val="24"/>
          <w:rtl/>
          <w:lang w:bidi="fa-IR"/>
        </w:rPr>
        <w:t xml:space="preserve">  </w:t>
      </w:r>
      <w:r w:rsidRPr="00A31423">
        <w:rPr>
          <w:rFonts w:cs="B Nazanin" w:hint="cs"/>
          <w:b/>
          <w:bCs/>
          <w:color w:val="auto"/>
          <w:sz w:val="24"/>
          <w:szCs w:val="24"/>
          <w:u w:val="single"/>
          <w:rtl/>
          <w:lang w:bidi="fa-IR"/>
        </w:rPr>
        <w:t>4 بار</w:t>
      </w:r>
      <w:r w:rsidRPr="00A31423">
        <w:rPr>
          <w:rFonts w:cs="B Nazanin"/>
          <w:b/>
          <w:bCs/>
          <w:color w:val="auto"/>
          <w:sz w:val="24"/>
          <w:szCs w:val="24"/>
          <w:u w:val="single"/>
          <w:rtl/>
          <w:lang w:bidi="fa-IR"/>
        </w:rPr>
        <w:t xml:space="preserve"> </w:t>
      </w:r>
      <w:r w:rsidRPr="00A31423">
        <w:rPr>
          <w:rFonts w:cs="B Nazanin" w:hint="cs"/>
          <w:b/>
          <w:bCs/>
          <w:color w:val="auto"/>
          <w:sz w:val="24"/>
          <w:szCs w:val="24"/>
          <w:u w:val="single"/>
          <w:rtl/>
          <w:lang w:bidi="fa-IR"/>
        </w:rPr>
        <w:t>پیگیری</w:t>
      </w:r>
      <w:r w:rsidRPr="00A31423">
        <w:rPr>
          <w:rFonts w:cs="B Nazanin"/>
          <w:b/>
          <w:bCs/>
          <w:color w:val="auto"/>
          <w:sz w:val="24"/>
          <w:szCs w:val="24"/>
          <w:u w:val="single"/>
          <w:rtl/>
          <w:lang w:bidi="fa-IR"/>
        </w:rPr>
        <w:t xml:space="preserve"> </w:t>
      </w:r>
      <w:r w:rsidRPr="00A31423">
        <w:rPr>
          <w:rFonts w:cs="B Nazanin" w:hint="cs"/>
          <w:b/>
          <w:bCs/>
          <w:color w:val="auto"/>
          <w:sz w:val="24"/>
          <w:szCs w:val="24"/>
          <w:u w:val="single"/>
          <w:rtl/>
          <w:lang w:bidi="fa-IR"/>
        </w:rPr>
        <w:t>در</w:t>
      </w:r>
      <w:r w:rsidRPr="00A31423">
        <w:rPr>
          <w:rFonts w:cs="B Nazanin"/>
          <w:b/>
          <w:bCs/>
          <w:color w:val="auto"/>
          <w:sz w:val="24"/>
          <w:szCs w:val="24"/>
          <w:u w:val="single"/>
          <w:rtl/>
          <w:lang w:bidi="fa-IR"/>
        </w:rPr>
        <w:t xml:space="preserve"> </w:t>
      </w:r>
      <w:r w:rsidRPr="00A31423">
        <w:rPr>
          <w:rFonts w:cs="B Nazanin" w:hint="cs"/>
          <w:b/>
          <w:bCs/>
          <w:color w:val="auto"/>
          <w:sz w:val="24"/>
          <w:szCs w:val="24"/>
          <w:u w:val="single"/>
          <w:rtl/>
          <w:lang w:bidi="fa-IR"/>
        </w:rPr>
        <w:t>فواصل</w:t>
      </w:r>
      <w:r w:rsidRPr="00A31423">
        <w:rPr>
          <w:rFonts w:cs="B Nazanin"/>
          <w:b/>
          <w:bCs/>
          <w:color w:val="auto"/>
          <w:sz w:val="24"/>
          <w:szCs w:val="24"/>
          <w:u w:val="single"/>
          <w:rtl/>
          <w:lang w:bidi="fa-IR"/>
        </w:rPr>
        <w:t xml:space="preserve"> </w:t>
      </w:r>
      <w:r w:rsidRPr="00A31423">
        <w:rPr>
          <w:rFonts w:cs="B Nazanin" w:hint="cs"/>
          <w:b/>
          <w:bCs/>
          <w:color w:val="auto"/>
          <w:sz w:val="24"/>
          <w:szCs w:val="24"/>
          <w:u w:val="single"/>
          <w:rtl/>
          <w:lang w:bidi="fa-IR"/>
        </w:rPr>
        <w:t>هر</w:t>
      </w:r>
      <w:r w:rsidRPr="00A31423">
        <w:rPr>
          <w:rFonts w:cs="B Nazanin"/>
          <w:b/>
          <w:bCs/>
          <w:color w:val="auto"/>
          <w:sz w:val="24"/>
          <w:szCs w:val="24"/>
          <w:u w:val="single"/>
          <w:rtl/>
          <w:lang w:bidi="fa-IR"/>
        </w:rPr>
        <w:t xml:space="preserve"> 3 </w:t>
      </w:r>
      <w:r w:rsidRPr="00A31423">
        <w:rPr>
          <w:rFonts w:cs="B Nazanin" w:hint="cs"/>
          <w:b/>
          <w:bCs/>
          <w:color w:val="auto"/>
          <w:sz w:val="24"/>
          <w:szCs w:val="24"/>
          <w:u w:val="single"/>
          <w:rtl/>
          <w:lang w:bidi="fa-IR"/>
        </w:rPr>
        <w:t>ماه</w:t>
      </w:r>
      <w:r w:rsidRPr="00A31423">
        <w:rPr>
          <w:rFonts w:cs="B Nazanin"/>
          <w:b/>
          <w:bCs/>
          <w:color w:val="auto"/>
          <w:sz w:val="24"/>
          <w:szCs w:val="24"/>
          <w:u w:val="single"/>
          <w:rtl/>
          <w:lang w:bidi="fa-IR"/>
        </w:rPr>
        <w:t xml:space="preserve"> </w:t>
      </w:r>
      <w:r w:rsidRPr="00A31423">
        <w:rPr>
          <w:rFonts w:cs="B Nazanin" w:hint="cs"/>
          <w:b/>
          <w:bCs/>
          <w:color w:val="auto"/>
          <w:sz w:val="24"/>
          <w:szCs w:val="24"/>
          <w:u w:val="single"/>
          <w:rtl/>
          <w:lang w:bidi="fa-IR"/>
        </w:rPr>
        <w:t>تا</w:t>
      </w:r>
      <w:r w:rsidRPr="00A31423">
        <w:rPr>
          <w:rFonts w:cs="B Nazanin"/>
          <w:b/>
          <w:bCs/>
          <w:color w:val="auto"/>
          <w:sz w:val="24"/>
          <w:szCs w:val="24"/>
          <w:u w:val="single"/>
          <w:rtl/>
          <w:lang w:bidi="fa-IR"/>
        </w:rPr>
        <w:t xml:space="preserve"> </w:t>
      </w:r>
      <w:r w:rsidRPr="00A31423">
        <w:rPr>
          <w:rFonts w:cs="B Nazanin" w:hint="cs"/>
          <w:b/>
          <w:bCs/>
          <w:color w:val="auto"/>
          <w:sz w:val="24"/>
          <w:szCs w:val="24"/>
          <w:u w:val="single"/>
          <w:rtl/>
          <w:lang w:bidi="fa-IR"/>
        </w:rPr>
        <w:t>یک</w:t>
      </w:r>
      <w:r w:rsidRPr="00A31423">
        <w:rPr>
          <w:rFonts w:cs="B Nazanin"/>
          <w:b/>
          <w:bCs/>
          <w:color w:val="auto"/>
          <w:sz w:val="24"/>
          <w:szCs w:val="24"/>
          <w:u w:val="single"/>
          <w:rtl/>
          <w:lang w:bidi="fa-IR"/>
        </w:rPr>
        <w:t xml:space="preserve"> </w:t>
      </w:r>
      <w:r w:rsidRPr="00A31423">
        <w:rPr>
          <w:rFonts w:cs="B Nazanin" w:hint="cs"/>
          <w:b/>
          <w:bCs/>
          <w:color w:val="auto"/>
          <w:sz w:val="24"/>
          <w:szCs w:val="24"/>
          <w:u w:val="single"/>
          <w:rtl/>
          <w:lang w:bidi="fa-IR"/>
        </w:rPr>
        <w:t>سال</w:t>
      </w:r>
      <w:r w:rsidRPr="00A31423">
        <w:rPr>
          <w:rFonts w:cs="B Nazanin"/>
          <w:b/>
          <w:bCs/>
          <w:color w:val="auto"/>
          <w:sz w:val="24"/>
          <w:szCs w:val="24"/>
          <w:rtl/>
          <w:lang w:bidi="fa-IR"/>
        </w:rPr>
        <w:t xml:space="preserve"> </w:t>
      </w:r>
      <w:r w:rsidRPr="00A31423">
        <w:rPr>
          <w:rFonts w:cs="B Nazanin" w:hint="cs"/>
          <w:b/>
          <w:bCs/>
          <w:color w:val="auto"/>
          <w:sz w:val="24"/>
          <w:szCs w:val="24"/>
          <w:rtl/>
          <w:lang w:bidi="fa-IR"/>
        </w:rPr>
        <w:t>پس</w:t>
      </w:r>
      <w:r w:rsidRPr="00A31423">
        <w:rPr>
          <w:rFonts w:cs="B Nazanin"/>
          <w:b/>
          <w:bCs/>
          <w:color w:val="auto"/>
          <w:sz w:val="24"/>
          <w:szCs w:val="24"/>
          <w:rtl/>
          <w:lang w:bidi="fa-IR"/>
        </w:rPr>
        <w:t xml:space="preserve"> </w:t>
      </w:r>
      <w:r w:rsidRPr="00A31423">
        <w:rPr>
          <w:rFonts w:cs="B Nazanin" w:hint="cs"/>
          <w:b/>
          <w:bCs/>
          <w:color w:val="auto"/>
          <w:sz w:val="24"/>
          <w:szCs w:val="24"/>
          <w:rtl/>
          <w:lang w:bidi="fa-IR"/>
        </w:rPr>
        <w:t>از</w:t>
      </w:r>
      <w:r w:rsidRPr="00A31423">
        <w:rPr>
          <w:rFonts w:cs="B Nazanin"/>
          <w:b/>
          <w:bCs/>
          <w:color w:val="auto"/>
          <w:sz w:val="24"/>
          <w:szCs w:val="24"/>
          <w:rtl/>
          <w:lang w:bidi="fa-IR"/>
        </w:rPr>
        <w:t xml:space="preserve"> </w:t>
      </w:r>
      <w:r w:rsidRPr="00A31423">
        <w:rPr>
          <w:rFonts w:cs="B Nazanin" w:hint="cs"/>
          <w:b/>
          <w:bCs/>
          <w:color w:val="auto"/>
          <w:sz w:val="24"/>
          <w:szCs w:val="24"/>
          <w:rtl/>
          <w:lang w:bidi="fa-IR"/>
        </w:rPr>
        <w:t>اولین</w:t>
      </w:r>
      <w:r w:rsidRPr="00A31423">
        <w:rPr>
          <w:rFonts w:cs="B Nazanin"/>
          <w:b/>
          <w:bCs/>
          <w:color w:val="auto"/>
          <w:sz w:val="24"/>
          <w:szCs w:val="24"/>
          <w:rtl/>
          <w:lang w:bidi="fa-IR"/>
        </w:rPr>
        <w:t xml:space="preserve"> </w:t>
      </w:r>
      <w:r w:rsidRPr="00A31423">
        <w:rPr>
          <w:rFonts w:cs="B Nazanin" w:hint="cs"/>
          <w:b/>
          <w:bCs/>
          <w:color w:val="auto"/>
          <w:sz w:val="24"/>
          <w:szCs w:val="24"/>
          <w:rtl/>
          <w:lang w:bidi="fa-IR"/>
        </w:rPr>
        <w:t>مراجعه از بیمار انجام شود.</w:t>
      </w:r>
    </w:p>
    <w:p w14:paraId="61611D6E"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پیگیری اول / دوم/ سوم/ چهارم</w:t>
      </w:r>
    </w:p>
    <w:p w14:paraId="65B2FF2B"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rPr>
      </w:pPr>
      <w:r w:rsidRPr="00A31423">
        <w:rPr>
          <w:rFonts w:cs="B Nazanin" w:hint="cs"/>
          <w:color w:val="auto"/>
          <w:sz w:val="24"/>
          <w:szCs w:val="24"/>
          <w:rtl/>
        </w:rPr>
        <w:t>تماس و  پرسش از فرد در مورد روند</w:t>
      </w:r>
      <w:r w:rsidRPr="00A31423">
        <w:rPr>
          <w:rFonts w:cs="B Nazanin"/>
          <w:color w:val="auto"/>
          <w:sz w:val="24"/>
          <w:szCs w:val="24"/>
          <w:rtl/>
        </w:rPr>
        <w:t xml:space="preserve"> </w:t>
      </w:r>
      <w:r w:rsidRPr="00A31423">
        <w:rPr>
          <w:rFonts w:cs="B Nazanin" w:hint="cs"/>
          <w:color w:val="auto"/>
          <w:sz w:val="24"/>
          <w:szCs w:val="24"/>
          <w:rtl/>
        </w:rPr>
        <w:t>دریافت</w:t>
      </w:r>
      <w:r w:rsidRPr="00A31423">
        <w:rPr>
          <w:rFonts w:cs="B Nazanin"/>
          <w:color w:val="auto"/>
          <w:sz w:val="24"/>
          <w:szCs w:val="24"/>
          <w:rtl/>
        </w:rPr>
        <w:t xml:space="preserve"> </w:t>
      </w:r>
      <w:r w:rsidRPr="00A31423">
        <w:rPr>
          <w:rFonts w:cs="B Nazanin" w:hint="cs"/>
          <w:color w:val="auto"/>
          <w:sz w:val="24"/>
          <w:szCs w:val="24"/>
          <w:rtl/>
        </w:rPr>
        <w:t>خدمات</w:t>
      </w:r>
      <w:r w:rsidRPr="00A31423">
        <w:rPr>
          <w:rFonts w:cs="B Nazanin"/>
          <w:color w:val="auto"/>
          <w:sz w:val="24"/>
          <w:szCs w:val="24"/>
          <w:rtl/>
        </w:rPr>
        <w:t xml:space="preserve"> </w:t>
      </w:r>
      <w:r w:rsidRPr="00A31423">
        <w:rPr>
          <w:rFonts w:cs="B Nazanin" w:hint="cs"/>
          <w:color w:val="auto"/>
          <w:sz w:val="24"/>
          <w:szCs w:val="24"/>
          <w:rtl/>
        </w:rPr>
        <w:t>درمانی</w:t>
      </w:r>
      <w:r w:rsidRPr="00A31423">
        <w:rPr>
          <w:rFonts w:cs="B Nazanin" w:hint="cs"/>
          <w:color w:val="auto"/>
          <w:sz w:val="24"/>
          <w:szCs w:val="24"/>
          <w:lang w:bidi="fa-IR"/>
        </w:rPr>
        <w:sym w:font="Wingdings" w:char="F06F"/>
      </w:r>
      <w:r w:rsidRPr="00A31423">
        <w:rPr>
          <w:rFonts w:cs="B Nazanin" w:hint="cs"/>
          <w:color w:val="auto"/>
          <w:sz w:val="24"/>
          <w:szCs w:val="24"/>
          <w:rtl/>
        </w:rPr>
        <w:t xml:space="preserve">      ثبت تاریخ تماس ( به ساعت  روز  ماه  سال ) -----</w:t>
      </w:r>
    </w:p>
    <w:p w14:paraId="1088859A" w14:textId="77777777" w:rsidR="00B10B1C" w:rsidRPr="00D8331E"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D8331E">
        <w:rPr>
          <w:rFonts w:cs="B Nazanin" w:hint="cs"/>
          <w:b/>
          <w:bCs/>
          <w:color w:val="auto"/>
          <w:sz w:val="24"/>
          <w:szCs w:val="24"/>
          <w:rtl/>
        </w:rPr>
        <w:t xml:space="preserve">متن مکالمه و نحوه ارتباط گیری:  </w:t>
      </w:r>
    </w:p>
    <w:p w14:paraId="607A1533"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سلام، روزتون بخیر. من ( نام و نام خانوادگی)...........کارشناس مراقب سلامت مرکز خدمات جامع سلامت / پایگاه بهداشتی  ...  هستم.  طبق نتیجه ارزیابی اولیه، شما در حال دریافت خدمات</w:t>
      </w:r>
      <w:r w:rsidRPr="00A31423">
        <w:rPr>
          <w:rFonts w:cs="B Nazanin"/>
          <w:b/>
          <w:bCs/>
          <w:color w:val="auto"/>
          <w:sz w:val="24"/>
          <w:szCs w:val="24"/>
          <w:rtl/>
        </w:rPr>
        <w:t xml:space="preserve"> </w:t>
      </w:r>
      <w:r w:rsidRPr="00A31423">
        <w:rPr>
          <w:rFonts w:cs="B Nazanin" w:hint="cs"/>
          <w:b/>
          <w:bCs/>
          <w:color w:val="auto"/>
          <w:sz w:val="24"/>
          <w:szCs w:val="24"/>
          <w:rtl/>
        </w:rPr>
        <w:t xml:space="preserve">درمان برای مصرف ( ماده مصرفی).........هستید. </w:t>
      </w:r>
    </w:p>
    <w:p w14:paraId="468C1E78"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 xml:space="preserve">حالا می خواستم بپرسم، </w:t>
      </w:r>
    </w:p>
    <w:p w14:paraId="0879AC60"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 xml:space="preserve">آیا شما در سه ماه گذشته، بطور منظم در حال دریافت خدمات درمانی بودید یا نه؟      بله  </w:t>
      </w:r>
      <w:r w:rsidRPr="00A31423">
        <w:rPr>
          <w:rFonts w:cs="B Nazanin" w:hint="cs"/>
          <w:b/>
          <w:bCs/>
          <w:color w:val="auto"/>
          <w:sz w:val="24"/>
          <w:szCs w:val="24"/>
          <w:lang w:bidi="fa-IR"/>
        </w:rPr>
        <w:sym w:font="Wingdings" w:char="F06F"/>
      </w:r>
      <w:r w:rsidRPr="00A31423">
        <w:rPr>
          <w:rFonts w:cs="B Nazanin" w:hint="cs"/>
          <w:b/>
          <w:bCs/>
          <w:color w:val="auto"/>
          <w:sz w:val="24"/>
          <w:szCs w:val="24"/>
          <w:rtl/>
        </w:rPr>
        <w:t xml:space="preserve">  خیر   </w:t>
      </w:r>
      <w:r w:rsidRPr="00A31423">
        <w:rPr>
          <w:rFonts w:cs="B Nazanin" w:hint="cs"/>
          <w:b/>
          <w:bCs/>
          <w:color w:val="auto"/>
          <w:sz w:val="24"/>
          <w:szCs w:val="24"/>
          <w:lang w:bidi="fa-IR"/>
        </w:rPr>
        <w:sym w:font="Wingdings" w:char="F06F"/>
      </w:r>
    </w:p>
    <w:p w14:paraId="3ED69CFE"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 xml:space="preserve">   نتیجه پیگیری:  </w:t>
      </w:r>
    </w:p>
    <w:p w14:paraId="4A518601"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rPr>
      </w:pPr>
      <w:r w:rsidRPr="00A31423">
        <w:rPr>
          <w:rFonts w:cs="B Nazanin" w:hint="cs"/>
          <w:color w:val="auto"/>
          <w:sz w:val="24"/>
          <w:szCs w:val="24"/>
          <w:rtl/>
        </w:rPr>
        <w:t xml:space="preserve">ارزیابی از دریافت مراقبت ها طبق برنامه درمانی با آیتم های زیر کامل گردد:                   </w:t>
      </w:r>
    </w:p>
    <w:p w14:paraId="348EA403"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lang w:bidi="fa-IR"/>
        </w:rPr>
      </w:pPr>
      <w:r w:rsidRPr="00A31423">
        <w:rPr>
          <w:rFonts w:cs="B Nazanin" w:hint="cs"/>
          <w:color w:val="auto"/>
          <w:sz w:val="24"/>
          <w:szCs w:val="24"/>
          <w:rtl/>
        </w:rPr>
        <w:t xml:space="preserve">             - بیمار طبق برنامه درمانی عمل کرده و به سمت بهبودی پیش می رود.             بله </w:t>
      </w:r>
      <w:r w:rsidRPr="00A31423">
        <w:rPr>
          <w:rFonts w:cs="B Nazanin" w:hint="cs"/>
          <w:color w:val="auto"/>
          <w:sz w:val="24"/>
          <w:szCs w:val="24"/>
          <w:lang w:bidi="fa-IR"/>
        </w:rPr>
        <w:sym w:font="Wingdings" w:char="F06F"/>
      </w:r>
      <w:r w:rsidRPr="00A31423">
        <w:rPr>
          <w:rFonts w:cs="B Nazanin" w:hint="cs"/>
          <w:color w:val="auto"/>
          <w:sz w:val="24"/>
          <w:szCs w:val="24"/>
          <w:rtl/>
          <w:lang w:bidi="fa-IR"/>
        </w:rPr>
        <w:t xml:space="preserve">        </w:t>
      </w:r>
      <w:r w:rsidRPr="00A31423">
        <w:rPr>
          <w:rFonts w:cs="B Nazanin" w:hint="cs"/>
          <w:color w:val="auto"/>
          <w:sz w:val="24"/>
          <w:szCs w:val="24"/>
          <w:rtl/>
        </w:rPr>
        <w:t>خیر</w:t>
      </w:r>
      <w:r w:rsidRPr="00A31423">
        <w:rPr>
          <w:rFonts w:cs="B Nazanin" w:hint="cs"/>
          <w:color w:val="auto"/>
          <w:sz w:val="24"/>
          <w:szCs w:val="24"/>
          <w:lang w:bidi="fa-IR"/>
        </w:rPr>
        <w:sym w:font="Wingdings" w:char="F06F"/>
      </w:r>
    </w:p>
    <w:p w14:paraId="778863B0" w14:textId="77777777" w:rsidR="006260C2" w:rsidRDefault="006260C2"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lang w:bidi="fa-IR"/>
        </w:rPr>
      </w:pPr>
    </w:p>
    <w:p w14:paraId="466555DE" w14:textId="77777777" w:rsidR="006260C2" w:rsidRDefault="006260C2"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lang w:bidi="fa-IR"/>
        </w:rPr>
      </w:pPr>
    </w:p>
    <w:p w14:paraId="5F36E426" w14:textId="77777777" w:rsidR="00B10B1C" w:rsidRPr="00D8331E"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lang w:bidi="fa-IR"/>
        </w:rPr>
      </w:pPr>
      <w:r w:rsidRPr="00D8331E">
        <w:rPr>
          <w:rFonts w:cs="B Nazanin" w:hint="cs"/>
          <w:b/>
          <w:bCs/>
          <w:color w:val="auto"/>
          <w:sz w:val="24"/>
          <w:szCs w:val="24"/>
          <w:rtl/>
          <w:lang w:bidi="fa-IR"/>
        </w:rPr>
        <w:t>اقدامات</w:t>
      </w:r>
    </w:p>
    <w:p w14:paraId="57DB7692"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lang w:bidi="fa-IR"/>
        </w:rPr>
      </w:pPr>
      <w:r w:rsidRPr="00A31423">
        <w:rPr>
          <w:rFonts w:cs="B Nazanin" w:hint="cs"/>
          <w:b/>
          <w:bCs/>
          <w:color w:val="auto"/>
          <w:sz w:val="24"/>
          <w:szCs w:val="24"/>
          <w:rtl/>
          <w:lang w:bidi="fa-IR"/>
        </w:rPr>
        <w:t>در صورت پاسخ مثبت</w:t>
      </w:r>
    </w:p>
    <w:p w14:paraId="1960A70B" w14:textId="77777777" w:rsidR="00B10B1C" w:rsidRPr="00A31423" w:rsidRDefault="00B10B1C" w:rsidP="009A2F3C">
      <w:pPr>
        <w:widowControl w:val="0"/>
        <w:tabs>
          <w:tab w:val="left" w:pos="202"/>
          <w:tab w:val="left" w:pos="907"/>
          <w:tab w:val="left" w:pos="1246"/>
          <w:tab w:val="left" w:pos="2776"/>
          <w:tab w:val="left" w:pos="2918"/>
          <w:tab w:val="left" w:pos="3343"/>
        </w:tabs>
        <w:spacing w:after="0" w:line="240" w:lineRule="auto"/>
        <w:jc w:val="lowKashida"/>
        <w:rPr>
          <w:rFonts w:cs="B Nazanin"/>
          <w:color w:val="auto"/>
          <w:sz w:val="24"/>
          <w:szCs w:val="24"/>
          <w:rtl/>
          <w:lang w:bidi="fa-IR"/>
        </w:rPr>
      </w:pPr>
      <w:r w:rsidRPr="00A31423">
        <w:rPr>
          <w:rFonts w:cs="B Nazanin" w:hint="cs"/>
          <w:color w:val="auto"/>
          <w:sz w:val="24"/>
          <w:szCs w:val="24"/>
          <w:rtl/>
          <w:lang w:bidi="fa-IR"/>
        </w:rPr>
        <w:t xml:space="preserve">-  بازخورد مثبت تشویقی با ارایه پیام:  این روند خیلی خوب است. پایبندی شما به برنامه درمانی تان می تواند روز به روز به بهبود وضعیت سلامت جسمی و روانی و عملکرد مثبت شما در خانواده و روابط اجتماعی تان کمک کند.  </w:t>
      </w:r>
      <w:r w:rsidRPr="00A31423">
        <w:rPr>
          <w:rFonts w:cs="B Nazanin" w:hint="cs"/>
          <w:color w:val="auto"/>
          <w:sz w:val="24"/>
          <w:szCs w:val="24"/>
          <w:lang w:bidi="fa-IR"/>
        </w:rPr>
        <w:sym w:font="Wingdings" w:char="F06F"/>
      </w:r>
      <w:r w:rsidRPr="00A31423">
        <w:rPr>
          <w:rFonts w:cs="B Nazanin" w:hint="cs"/>
          <w:color w:val="auto"/>
          <w:sz w:val="24"/>
          <w:szCs w:val="24"/>
          <w:rtl/>
          <w:lang w:bidi="fa-IR"/>
        </w:rPr>
        <w:t xml:space="preserve">       </w:t>
      </w:r>
    </w:p>
    <w:p w14:paraId="2BF508F8" w14:textId="77777777" w:rsidR="00B10B1C" w:rsidRPr="00A31423" w:rsidRDefault="00B10B1C" w:rsidP="009A2F3C">
      <w:pPr>
        <w:widowControl w:val="0"/>
        <w:tabs>
          <w:tab w:val="left" w:pos="202"/>
          <w:tab w:val="left" w:pos="907"/>
          <w:tab w:val="left" w:pos="1246"/>
          <w:tab w:val="left" w:pos="2776"/>
          <w:tab w:val="left" w:pos="2918"/>
          <w:tab w:val="left" w:pos="3343"/>
        </w:tabs>
        <w:spacing w:after="0" w:line="240" w:lineRule="auto"/>
        <w:jc w:val="lowKashida"/>
        <w:rPr>
          <w:rFonts w:cs="B Nazanin"/>
          <w:color w:val="auto"/>
          <w:sz w:val="24"/>
          <w:szCs w:val="24"/>
          <w:rtl/>
          <w:lang w:bidi="fa-IR"/>
        </w:rPr>
      </w:pPr>
      <w:r w:rsidRPr="00A31423">
        <w:rPr>
          <w:rFonts w:cs="B Nazanin" w:hint="cs"/>
          <w:color w:val="auto"/>
          <w:sz w:val="24"/>
          <w:szCs w:val="24"/>
          <w:rtl/>
          <w:lang w:bidi="fa-IR"/>
        </w:rPr>
        <w:t xml:space="preserve">-  بازخورد حمایتی ( ارایه پیام: در صورت نیاز به خدمات روانشناختی و درمانی دیگر، این مرکز آماده کمک به شماست و سه ماه دیگر با شما تماس خواهیم داشت) </w:t>
      </w:r>
      <w:r w:rsidRPr="00A31423">
        <w:rPr>
          <w:rFonts w:cs="B Nazanin" w:hint="cs"/>
          <w:color w:val="auto"/>
          <w:sz w:val="24"/>
          <w:szCs w:val="24"/>
          <w:lang w:bidi="fa-IR"/>
        </w:rPr>
        <w:sym w:font="Wingdings" w:char="F06F"/>
      </w:r>
    </w:p>
    <w:p w14:paraId="7265DFDE"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lang w:bidi="fa-IR"/>
        </w:rPr>
      </w:pPr>
      <w:r w:rsidRPr="00A31423">
        <w:rPr>
          <w:rFonts w:cs="B Nazanin" w:hint="cs"/>
          <w:b/>
          <w:bCs/>
          <w:color w:val="auto"/>
          <w:sz w:val="24"/>
          <w:szCs w:val="24"/>
          <w:rtl/>
          <w:lang w:bidi="fa-IR"/>
        </w:rPr>
        <w:t>در صورت پاسخ منفی</w:t>
      </w:r>
    </w:p>
    <w:p w14:paraId="494A3651" w14:textId="77777777" w:rsidR="00B10B1C" w:rsidRPr="00A31423" w:rsidRDefault="00B10B1C" w:rsidP="006A0AB4">
      <w:pPr>
        <w:widowControl w:val="0"/>
        <w:numPr>
          <w:ilvl w:val="0"/>
          <w:numId w:val="54"/>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r w:rsidRPr="00A31423">
        <w:rPr>
          <w:rFonts w:cs="B Nazanin" w:hint="cs"/>
          <w:color w:val="auto"/>
          <w:sz w:val="24"/>
          <w:szCs w:val="24"/>
          <w:rtl/>
        </w:rPr>
        <w:t>بازخورد در مورد عوارض مصرف و عواقب عدم پایبندی به برنامه درمانی</w:t>
      </w:r>
      <w:r w:rsidRPr="00A31423">
        <w:rPr>
          <w:rFonts w:cs="B Nazanin" w:hint="cs"/>
          <w:color w:val="auto"/>
          <w:sz w:val="24"/>
          <w:szCs w:val="24"/>
          <w:lang w:bidi="fa-IR"/>
        </w:rPr>
        <w:sym w:font="Wingdings" w:char="F06F"/>
      </w:r>
    </w:p>
    <w:p w14:paraId="3F12A634" w14:textId="77777777" w:rsidR="00B10B1C" w:rsidRPr="00A31423" w:rsidRDefault="00B10B1C" w:rsidP="006A0AB4">
      <w:pPr>
        <w:widowControl w:val="0"/>
        <w:numPr>
          <w:ilvl w:val="0"/>
          <w:numId w:val="54"/>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r w:rsidRPr="00A31423">
        <w:rPr>
          <w:rFonts w:cs="B Nazanin" w:hint="cs"/>
          <w:color w:val="auto"/>
          <w:sz w:val="24"/>
          <w:szCs w:val="24"/>
          <w:rtl/>
        </w:rPr>
        <w:t xml:space="preserve">فراخوان فرد به مرکز جهت انجام ارزیابی و مداخله روانشناختی </w:t>
      </w:r>
      <w:r w:rsidRPr="00A31423">
        <w:rPr>
          <w:rFonts w:cs="B Nazanin" w:hint="cs"/>
          <w:color w:val="auto"/>
          <w:sz w:val="24"/>
          <w:szCs w:val="24"/>
          <w:lang w:bidi="fa-IR"/>
        </w:rPr>
        <w:sym w:font="Wingdings" w:char="F06F"/>
      </w:r>
      <w:r w:rsidRPr="00A31423">
        <w:rPr>
          <w:rFonts w:cs="B Nazanin" w:hint="cs"/>
          <w:color w:val="auto"/>
          <w:sz w:val="24"/>
          <w:szCs w:val="24"/>
          <w:rtl/>
        </w:rPr>
        <w:t xml:space="preserve">   </w:t>
      </w:r>
    </w:p>
    <w:p w14:paraId="497EFE7E" w14:textId="77777777" w:rsidR="00B10B1C" w:rsidRPr="00A31423" w:rsidRDefault="00B10B1C" w:rsidP="006A0AB4">
      <w:pPr>
        <w:widowControl w:val="0"/>
        <w:numPr>
          <w:ilvl w:val="0"/>
          <w:numId w:val="54"/>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r w:rsidRPr="00A31423">
        <w:rPr>
          <w:rFonts w:cs="B Nazanin" w:hint="cs"/>
          <w:color w:val="auto"/>
          <w:sz w:val="24"/>
          <w:szCs w:val="24"/>
          <w:rtl/>
        </w:rPr>
        <w:t>تعیین زمان دریافت مراقبت ( به ساعت  روز  ماه  سال ) -----          ثبت مراقبت دریافت شده-------</w:t>
      </w:r>
    </w:p>
    <w:p w14:paraId="27F60D4E" w14:textId="77777777" w:rsidR="00B10B1C" w:rsidRPr="00A31423" w:rsidRDefault="00B10B1C" w:rsidP="006A0AB4">
      <w:pPr>
        <w:widowControl w:val="0"/>
        <w:numPr>
          <w:ilvl w:val="0"/>
          <w:numId w:val="54"/>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r w:rsidRPr="00A31423">
        <w:rPr>
          <w:rFonts w:cs="B Nazanin" w:hint="cs"/>
          <w:color w:val="auto"/>
          <w:sz w:val="24"/>
          <w:szCs w:val="24"/>
          <w:rtl/>
          <w:lang w:bidi="fa-IR"/>
        </w:rPr>
        <w:t xml:space="preserve">عدم تمایل بیمار به دریافت مراقبت و نیاز به پیگیری مجدد </w:t>
      </w:r>
      <w:r w:rsidRPr="00A31423">
        <w:rPr>
          <w:rFonts w:cs="B Nazanin" w:hint="cs"/>
          <w:color w:val="auto"/>
          <w:sz w:val="24"/>
          <w:szCs w:val="24"/>
          <w:rtl/>
        </w:rPr>
        <w:t>بر اساس فواصل زمانی تعریف شده</w:t>
      </w:r>
      <w:r w:rsidRPr="00A31423">
        <w:rPr>
          <w:rFonts w:cs="B Nazanin" w:hint="cs"/>
          <w:color w:val="auto"/>
          <w:sz w:val="24"/>
          <w:szCs w:val="24"/>
          <w:rtl/>
          <w:lang w:bidi="fa-IR"/>
        </w:rPr>
        <w:t xml:space="preserve"> </w:t>
      </w:r>
      <w:r w:rsidRPr="00A31423">
        <w:rPr>
          <w:rFonts w:cs="B Nazanin" w:hint="cs"/>
          <w:color w:val="auto"/>
          <w:sz w:val="24"/>
          <w:szCs w:val="24"/>
          <w:lang w:bidi="fa-IR"/>
        </w:rPr>
        <w:sym w:font="Wingdings" w:char="F06F"/>
      </w:r>
      <w:r w:rsidRPr="00A31423">
        <w:rPr>
          <w:rFonts w:cs="B Nazanin" w:hint="cs"/>
          <w:color w:val="auto"/>
          <w:sz w:val="24"/>
          <w:szCs w:val="24"/>
          <w:rtl/>
          <w:lang w:bidi="fa-IR"/>
        </w:rPr>
        <w:t xml:space="preserve">       </w:t>
      </w:r>
    </w:p>
    <w:p w14:paraId="4D384116"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r w:rsidRPr="00A31423">
        <w:rPr>
          <w:rFonts w:cs="B Nazanin" w:hint="cs"/>
          <w:color w:val="auto"/>
          <w:sz w:val="24"/>
          <w:szCs w:val="24"/>
          <w:rtl/>
        </w:rPr>
        <w:t xml:space="preserve">*بر اساس فواصل زمانی تعریف شده مشابه پیگیری اول، پیگیری دوم سوم و چهارم ثبت می شود. </w:t>
      </w:r>
    </w:p>
    <w:p w14:paraId="0225CB4D" w14:textId="77777777" w:rsidR="00B10B1C" w:rsidRPr="00A31423" w:rsidRDefault="00B10B1C" w:rsidP="006A0AB4">
      <w:pPr>
        <w:widowControl w:val="0"/>
        <w:numPr>
          <w:ilvl w:val="0"/>
          <w:numId w:val="55"/>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rPr>
      </w:pPr>
      <w:r w:rsidRPr="00A31423">
        <w:rPr>
          <w:rFonts w:cs="B Nazanin" w:hint="cs"/>
          <w:color w:val="auto"/>
          <w:sz w:val="24"/>
          <w:szCs w:val="24"/>
          <w:rtl/>
        </w:rPr>
        <w:t>برای موارد ارجاع شده توسط پزشک به مراکز تخصصی، پیگیری</w:t>
      </w:r>
      <w:r w:rsidRPr="00A31423">
        <w:rPr>
          <w:rFonts w:cs="B Nazanin"/>
          <w:color w:val="auto"/>
          <w:sz w:val="24"/>
          <w:szCs w:val="24"/>
          <w:rtl/>
        </w:rPr>
        <w:t xml:space="preserve"> </w:t>
      </w:r>
      <w:r w:rsidRPr="00A31423">
        <w:rPr>
          <w:rFonts w:cs="B Nazanin" w:hint="cs"/>
          <w:color w:val="auto"/>
          <w:sz w:val="24"/>
          <w:szCs w:val="24"/>
          <w:rtl/>
        </w:rPr>
        <w:t>روند</w:t>
      </w:r>
      <w:r w:rsidRPr="00A31423">
        <w:rPr>
          <w:rFonts w:cs="B Nazanin"/>
          <w:color w:val="auto"/>
          <w:sz w:val="24"/>
          <w:szCs w:val="24"/>
          <w:rtl/>
        </w:rPr>
        <w:t xml:space="preserve"> </w:t>
      </w:r>
      <w:r w:rsidRPr="00A31423">
        <w:rPr>
          <w:rFonts w:cs="B Nazanin" w:hint="cs"/>
          <w:color w:val="auto"/>
          <w:sz w:val="24"/>
          <w:szCs w:val="24"/>
          <w:rtl/>
        </w:rPr>
        <w:t>دریافت</w:t>
      </w:r>
      <w:r w:rsidRPr="00A31423">
        <w:rPr>
          <w:rFonts w:cs="B Nazanin"/>
          <w:color w:val="auto"/>
          <w:sz w:val="24"/>
          <w:szCs w:val="24"/>
          <w:rtl/>
        </w:rPr>
        <w:t xml:space="preserve"> </w:t>
      </w:r>
      <w:r w:rsidRPr="00A31423">
        <w:rPr>
          <w:rFonts w:cs="B Nazanin" w:hint="cs"/>
          <w:color w:val="auto"/>
          <w:sz w:val="24"/>
          <w:szCs w:val="24"/>
          <w:rtl/>
        </w:rPr>
        <w:t>خدمات</w:t>
      </w:r>
      <w:r w:rsidRPr="00A31423">
        <w:rPr>
          <w:rFonts w:cs="B Nazanin"/>
          <w:color w:val="auto"/>
          <w:sz w:val="24"/>
          <w:szCs w:val="24"/>
          <w:rtl/>
        </w:rPr>
        <w:t xml:space="preserve"> </w:t>
      </w:r>
      <w:r w:rsidRPr="00A31423">
        <w:rPr>
          <w:rFonts w:cs="B Nazanin" w:hint="cs"/>
          <w:color w:val="auto"/>
          <w:sz w:val="24"/>
          <w:szCs w:val="24"/>
          <w:rtl/>
        </w:rPr>
        <w:t>درمانی</w:t>
      </w:r>
      <w:r w:rsidRPr="00A31423">
        <w:rPr>
          <w:rFonts w:cs="B Nazanin"/>
          <w:color w:val="auto"/>
          <w:sz w:val="24"/>
          <w:szCs w:val="24"/>
          <w:rtl/>
        </w:rPr>
        <w:t xml:space="preserve"> </w:t>
      </w:r>
      <w:r w:rsidRPr="00A31423">
        <w:rPr>
          <w:rFonts w:cs="B Nazanin" w:hint="cs"/>
          <w:color w:val="auto"/>
          <w:sz w:val="24"/>
          <w:szCs w:val="24"/>
          <w:rtl/>
        </w:rPr>
        <w:t>5 بار در طول 1 سال، در</w:t>
      </w:r>
      <w:r w:rsidRPr="00A31423">
        <w:rPr>
          <w:rFonts w:cs="B Nazanin"/>
          <w:color w:val="auto"/>
          <w:sz w:val="24"/>
          <w:szCs w:val="24"/>
          <w:rtl/>
        </w:rPr>
        <w:t xml:space="preserve"> </w:t>
      </w:r>
      <w:r w:rsidRPr="00A31423">
        <w:rPr>
          <w:rFonts w:cs="B Nazanin" w:hint="cs"/>
          <w:color w:val="auto"/>
          <w:sz w:val="24"/>
          <w:szCs w:val="24"/>
          <w:rtl/>
        </w:rPr>
        <w:t>فواصل1 هفته،</w:t>
      </w:r>
      <w:r w:rsidRPr="00A31423">
        <w:rPr>
          <w:rFonts w:cs="B Nazanin"/>
          <w:color w:val="auto"/>
          <w:sz w:val="24"/>
          <w:szCs w:val="24"/>
          <w:rtl/>
        </w:rPr>
        <w:t xml:space="preserve"> </w:t>
      </w:r>
      <w:r w:rsidRPr="00A31423">
        <w:rPr>
          <w:rFonts w:cs="B Nazanin" w:hint="cs"/>
          <w:color w:val="auto"/>
          <w:sz w:val="24"/>
          <w:szCs w:val="24"/>
          <w:rtl/>
        </w:rPr>
        <w:t>1 ماه، 3  ماه، 6 ماه  و 12 ماه بعد از</w:t>
      </w:r>
      <w:r w:rsidRPr="00A31423">
        <w:rPr>
          <w:rFonts w:cs="B Nazanin"/>
          <w:color w:val="auto"/>
          <w:sz w:val="24"/>
          <w:szCs w:val="24"/>
          <w:rtl/>
        </w:rPr>
        <w:t xml:space="preserve"> </w:t>
      </w:r>
      <w:r w:rsidRPr="00A31423">
        <w:rPr>
          <w:rFonts w:cs="B Nazanin" w:hint="cs"/>
          <w:color w:val="auto"/>
          <w:sz w:val="24"/>
          <w:szCs w:val="24"/>
          <w:rtl/>
        </w:rPr>
        <w:t>اولین مراجعه</w:t>
      </w:r>
      <w:r w:rsidRPr="00A31423">
        <w:rPr>
          <w:rFonts w:cs="B Nazanin"/>
          <w:color w:val="auto"/>
          <w:sz w:val="24"/>
          <w:szCs w:val="24"/>
          <w:rtl/>
        </w:rPr>
        <w:t xml:space="preserve"> </w:t>
      </w:r>
      <w:r w:rsidRPr="00A31423">
        <w:rPr>
          <w:rFonts w:cs="B Nazanin" w:hint="cs"/>
          <w:color w:val="auto"/>
          <w:sz w:val="24"/>
          <w:szCs w:val="24"/>
          <w:rtl/>
          <w:lang w:bidi="fa-IR"/>
        </w:rPr>
        <w:t>انجام شود.</w:t>
      </w:r>
      <w:r w:rsidRPr="00A31423">
        <w:rPr>
          <w:rFonts w:cs="B Nazanin" w:hint="cs"/>
          <w:color w:val="auto"/>
          <w:sz w:val="24"/>
          <w:szCs w:val="24"/>
          <w:rtl/>
        </w:rPr>
        <w:t xml:space="preserve"> ( پیگیری از خود بیمار انجام شود)</w:t>
      </w:r>
    </w:p>
    <w:p w14:paraId="389BF419" w14:textId="77777777" w:rsidR="006260C2" w:rsidRDefault="006260C2" w:rsidP="00B10B1C">
      <w:pPr>
        <w:jc w:val="left"/>
        <w:rPr>
          <w:rFonts w:cs="B Nazanin"/>
          <w:b/>
          <w:bCs/>
          <w:color w:val="auto"/>
          <w:sz w:val="24"/>
          <w:szCs w:val="24"/>
          <w:rtl/>
          <w:lang w:bidi="fa-IR"/>
        </w:rPr>
      </w:pPr>
    </w:p>
    <w:p w14:paraId="51F043BD" w14:textId="77777777" w:rsidR="006260C2" w:rsidRDefault="006260C2" w:rsidP="00B10B1C">
      <w:pPr>
        <w:jc w:val="left"/>
        <w:rPr>
          <w:rFonts w:cs="B Nazanin"/>
          <w:b/>
          <w:bCs/>
          <w:color w:val="auto"/>
          <w:sz w:val="24"/>
          <w:szCs w:val="24"/>
          <w:rtl/>
          <w:lang w:bidi="fa-IR"/>
        </w:rPr>
      </w:pPr>
    </w:p>
    <w:p w14:paraId="62FA4DB8" w14:textId="77777777" w:rsidR="009A2F3C" w:rsidRDefault="009A2F3C" w:rsidP="00B10B1C">
      <w:pPr>
        <w:jc w:val="left"/>
        <w:rPr>
          <w:rFonts w:cs="B Nazanin"/>
          <w:b/>
          <w:bCs/>
          <w:color w:val="auto"/>
          <w:sz w:val="24"/>
          <w:szCs w:val="24"/>
          <w:rtl/>
          <w:lang w:bidi="fa-IR"/>
        </w:rPr>
      </w:pPr>
    </w:p>
    <w:p w14:paraId="7EF5086F" w14:textId="77777777" w:rsidR="00B10B1C" w:rsidRDefault="00B10B1C" w:rsidP="00B10B1C">
      <w:pPr>
        <w:jc w:val="left"/>
        <w:rPr>
          <w:rFonts w:cs="B Nazanin"/>
          <w:b/>
          <w:bCs/>
          <w:color w:val="auto"/>
          <w:sz w:val="24"/>
          <w:szCs w:val="24"/>
          <w:rtl/>
          <w:lang w:bidi="fa-IR"/>
        </w:rPr>
      </w:pPr>
      <w:r w:rsidRPr="00A31423">
        <w:rPr>
          <w:rFonts w:cs="B Nazanin" w:hint="cs"/>
          <w:b/>
          <w:bCs/>
          <w:color w:val="auto"/>
          <w:sz w:val="24"/>
          <w:szCs w:val="24"/>
          <w:rtl/>
          <w:lang w:bidi="fa-IR"/>
        </w:rPr>
        <w:t>*  محتوای مسیر خدمت:  مشابه مورد دوم</w:t>
      </w:r>
    </w:p>
    <w:p w14:paraId="7A09180E" w14:textId="6572E602" w:rsidR="0019706D" w:rsidRDefault="0019706D" w:rsidP="00B10B1C">
      <w:pPr>
        <w:jc w:val="left"/>
        <w:rPr>
          <w:rFonts w:cs="B Nazanin"/>
          <w:b/>
          <w:bCs/>
          <w:color w:val="auto"/>
          <w:sz w:val="24"/>
          <w:szCs w:val="24"/>
          <w:rtl/>
          <w:lang w:bidi="fa-IR"/>
        </w:rPr>
      </w:pPr>
      <w:r>
        <w:rPr>
          <w:rFonts w:cs="B Nazanin" w:hint="cs"/>
          <w:b/>
          <w:bCs/>
          <w:color w:val="auto"/>
          <w:sz w:val="24"/>
          <w:szCs w:val="24"/>
          <w:rtl/>
          <w:lang w:bidi="fa-IR"/>
        </w:rPr>
        <w:t xml:space="preserve">راهنمایی ارزیابی مصرف مواد در جوانان : </w:t>
      </w:r>
    </w:p>
    <w:tbl>
      <w:tblPr>
        <w:bidiVisual/>
        <w:tblW w:w="10773" w:type="dxa"/>
        <w:jc w:val="center"/>
        <w:tblBorders>
          <w:top w:val="single" w:sz="12" w:space="0" w:color="1F497D"/>
          <w:left w:val="single" w:sz="12" w:space="0" w:color="1F497D"/>
          <w:bottom w:val="single" w:sz="12" w:space="0" w:color="1F497D"/>
          <w:right w:val="single" w:sz="12" w:space="0" w:color="1F497D"/>
          <w:insideH w:val="single" w:sz="6" w:space="0" w:color="1F497D"/>
          <w:insideV w:val="single" w:sz="6" w:space="0" w:color="1F497D"/>
        </w:tblBorders>
        <w:tblCellMar>
          <w:left w:w="43" w:type="dxa"/>
          <w:right w:w="43" w:type="dxa"/>
        </w:tblCellMar>
        <w:tblLook w:val="04A0" w:firstRow="1" w:lastRow="0" w:firstColumn="1" w:lastColumn="0" w:noHBand="0" w:noVBand="1"/>
      </w:tblPr>
      <w:tblGrid>
        <w:gridCol w:w="4072"/>
        <w:gridCol w:w="563"/>
        <w:gridCol w:w="443"/>
        <w:gridCol w:w="1701"/>
        <w:gridCol w:w="1159"/>
        <w:gridCol w:w="849"/>
        <w:gridCol w:w="709"/>
        <w:gridCol w:w="1277"/>
      </w:tblGrid>
      <w:tr w:rsidR="0019706D" w:rsidRPr="00B10B1C" w14:paraId="5909C948" w14:textId="77777777" w:rsidTr="00191AA6">
        <w:trPr>
          <w:trHeight w:val="951"/>
          <w:jc w:val="center"/>
        </w:trPr>
        <w:tc>
          <w:tcPr>
            <w:tcW w:w="4072" w:type="dxa"/>
            <w:tcBorders>
              <w:top w:val="single" w:sz="12" w:space="0" w:color="1F497D"/>
              <w:bottom w:val="single" w:sz="12" w:space="0" w:color="1F497D"/>
            </w:tcBorders>
            <w:shd w:val="clear" w:color="auto" w:fill="E5DFEC"/>
          </w:tcPr>
          <w:p w14:paraId="06B16E9C" w14:textId="77777777" w:rsidR="0019706D" w:rsidRPr="0019706D" w:rsidRDefault="0019706D" w:rsidP="00655935">
            <w:pPr>
              <w:spacing w:after="60" w:line="276" w:lineRule="auto"/>
              <w:jc w:val="both"/>
              <w:rPr>
                <w:rFonts w:cs="B Lotus"/>
                <w:b/>
                <w:bCs/>
                <w:color w:val="auto"/>
                <w:sz w:val="24"/>
                <w:szCs w:val="24"/>
                <w:rtl/>
                <w:lang w:bidi="fa-IR"/>
              </w:rPr>
            </w:pPr>
            <w:r w:rsidRPr="0019706D">
              <w:rPr>
                <w:rFonts w:cs="B Lotus" w:hint="cs"/>
                <w:b/>
                <w:bCs/>
                <w:color w:val="auto"/>
                <w:sz w:val="24"/>
                <w:szCs w:val="24"/>
                <w:rtl/>
                <w:lang w:bidi="fa-IR"/>
              </w:rPr>
              <w:t>پرسش 1-1- در طول عمر خود، کدام یک از مواد زیر را تاکنون مصرف کرده</w:t>
            </w:r>
            <w:r w:rsidRPr="0019706D">
              <w:rPr>
                <w:rFonts w:cs="B Lotus"/>
                <w:b/>
                <w:bCs/>
                <w:color w:val="auto"/>
                <w:sz w:val="24"/>
                <w:szCs w:val="24"/>
                <w:rtl/>
                <w:lang w:bidi="fa-IR"/>
              </w:rPr>
              <w:softHyphen/>
            </w:r>
            <w:r w:rsidRPr="0019706D">
              <w:rPr>
                <w:rFonts w:cs="B Lotus" w:hint="cs"/>
                <w:b/>
                <w:bCs/>
                <w:color w:val="auto"/>
                <w:sz w:val="24"/>
                <w:szCs w:val="24"/>
                <w:rtl/>
                <w:lang w:bidi="fa-IR"/>
              </w:rPr>
              <w:t xml:space="preserve">اید؟ </w:t>
            </w:r>
          </w:p>
        </w:tc>
        <w:tc>
          <w:tcPr>
            <w:tcW w:w="563" w:type="dxa"/>
            <w:tcBorders>
              <w:top w:val="single" w:sz="12" w:space="0" w:color="1F497D"/>
              <w:bottom w:val="single" w:sz="12" w:space="0" w:color="1F497D"/>
            </w:tcBorders>
            <w:shd w:val="clear" w:color="auto" w:fill="F2F2F2"/>
            <w:vAlign w:val="center"/>
          </w:tcPr>
          <w:p w14:paraId="5FED049A"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بله</w:t>
            </w:r>
          </w:p>
        </w:tc>
        <w:tc>
          <w:tcPr>
            <w:tcW w:w="443" w:type="dxa"/>
            <w:tcBorders>
              <w:top w:val="single" w:sz="12" w:space="0" w:color="1F497D"/>
              <w:bottom w:val="single" w:sz="12" w:space="0" w:color="1F497D"/>
            </w:tcBorders>
            <w:shd w:val="clear" w:color="auto" w:fill="F2F2F2"/>
            <w:vAlign w:val="center"/>
          </w:tcPr>
          <w:p w14:paraId="22D66F0C"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خیر</w:t>
            </w:r>
          </w:p>
        </w:tc>
        <w:tc>
          <w:tcPr>
            <w:tcW w:w="1701" w:type="dxa"/>
            <w:tcBorders>
              <w:top w:val="single" w:sz="12" w:space="0" w:color="1F497D"/>
              <w:bottom w:val="single" w:sz="12" w:space="0" w:color="1F497D"/>
              <w:right w:val="single" w:sz="12" w:space="0" w:color="1F497D"/>
            </w:tcBorders>
            <w:shd w:val="clear" w:color="auto" w:fill="F2F2F2"/>
            <w:vAlign w:val="center"/>
          </w:tcPr>
          <w:p w14:paraId="176EF6CE"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عدم تمایل به پاسخ</w:t>
            </w:r>
            <w:r w:rsidRPr="00B10B1C">
              <w:rPr>
                <w:rFonts w:cs="B Lotus" w:hint="cs"/>
                <w:color w:val="auto"/>
                <w:sz w:val="24"/>
                <w:szCs w:val="24"/>
                <w:rtl/>
                <w:lang w:bidi="fa-IR"/>
              </w:rPr>
              <w:softHyphen/>
              <w:t>گویی</w:t>
            </w:r>
          </w:p>
        </w:tc>
        <w:tc>
          <w:tcPr>
            <w:tcW w:w="1159" w:type="dxa"/>
            <w:vMerge w:val="restart"/>
            <w:tcBorders>
              <w:top w:val="single" w:sz="12" w:space="0" w:color="1F497D"/>
              <w:left w:val="single" w:sz="12" w:space="0" w:color="1F497D"/>
              <w:right w:val="single" w:sz="12" w:space="0" w:color="1F497D"/>
            </w:tcBorders>
            <w:shd w:val="clear" w:color="auto" w:fill="B2A1C7"/>
            <w:textDirection w:val="btLr"/>
          </w:tcPr>
          <w:p w14:paraId="16FEEF57" w14:textId="77777777" w:rsidR="0019706D" w:rsidRPr="00B10B1C" w:rsidRDefault="0019706D" w:rsidP="00655935">
            <w:pPr>
              <w:spacing w:after="60" w:line="276" w:lineRule="auto"/>
              <w:ind w:right="113"/>
              <w:jc w:val="center"/>
              <w:rPr>
                <w:rFonts w:cs="B Lotus"/>
                <w:color w:val="auto"/>
                <w:sz w:val="24"/>
                <w:szCs w:val="24"/>
                <w:rtl/>
                <w:lang w:bidi="fa-IR"/>
              </w:rPr>
            </w:pPr>
            <w:r w:rsidRPr="00B10B1C">
              <w:rPr>
                <w:rFonts w:cs="B Lotus" w:hint="cs"/>
                <w:color w:val="auto"/>
                <w:sz w:val="24"/>
                <w:szCs w:val="24"/>
                <w:rtl/>
                <w:lang w:bidi="fa-IR"/>
              </w:rPr>
              <w:t>درصورت پاسخ مثبت به هر یک از موارد پرسش 1 ، پرسش2  سوال شود</w:t>
            </w:r>
          </w:p>
          <w:p w14:paraId="4D30A06A" w14:textId="77777777" w:rsidR="0019706D" w:rsidRPr="00B10B1C" w:rsidRDefault="0019706D" w:rsidP="00655935">
            <w:pPr>
              <w:bidi w:val="0"/>
              <w:spacing w:after="60" w:line="276" w:lineRule="auto"/>
              <w:ind w:right="113"/>
              <w:jc w:val="center"/>
              <w:rPr>
                <w:rFonts w:cs="B Lotus"/>
                <w:color w:val="auto"/>
                <w:sz w:val="24"/>
                <w:szCs w:val="24"/>
                <w:rtl/>
                <w:lang w:bidi="fa-IR"/>
              </w:rPr>
            </w:pPr>
            <w:r w:rsidRPr="00B10B1C">
              <w:rPr>
                <w:rFonts w:cs="B Lotus" w:hint="cs"/>
                <w:color w:val="auto"/>
                <w:sz w:val="24"/>
                <w:szCs w:val="24"/>
                <w:rtl/>
                <w:lang w:bidi="fa-IR"/>
              </w:rPr>
              <w:t>پرسش2: در سه ماه اخیر چطور</w:t>
            </w:r>
          </w:p>
        </w:tc>
        <w:tc>
          <w:tcPr>
            <w:tcW w:w="849" w:type="dxa"/>
            <w:tcBorders>
              <w:top w:val="single" w:sz="12" w:space="0" w:color="1F497D"/>
              <w:left w:val="single" w:sz="12" w:space="0" w:color="1F497D"/>
              <w:bottom w:val="single" w:sz="12" w:space="0" w:color="1F497D"/>
            </w:tcBorders>
            <w:shd w:val="clear" w:color="auto" w:fill="BFBFBF"/>
            <w:vAlign w:val="center"/>
          </w:tcPr>
          <w:p w14:paraId="5D86EB1B"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بله</w:t>
            </w:r>
          </w:p>
        </w:tc>
        <w:tc>
          <w:tcPr>
            <w:tcW w:w="709" w:type="dxa"/>
            <w:tcBorders>
              <w:top w:val="single" w:sz="12" w:space="0" w:color="1F497D"/>
              <w:bottom w:val="single" w:sz="12" w:space="0" w:color="1F497D"/>
            </w:tcBorders>
            <w:shd w:val="clear" w:color="auto" w:fill="BFBFBF"/>
            <w:vAlign w:val="center"/>
          </w:tcPr>
          <w:p w14:paraId="1BF65A87"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خیر</w:t>
            </w:r>
          </w:p>
        </w:tc>
        <w:tc>
          <w:tcPr>
            <w:tcW w:w="1277" w:type="dxa"/>
            <w:tcBorders>
              <w:top w:val="single" w:sz="12" w:space="0" w:color="1F497D"/>
              <w:bottom w:val="single" w:sz="12" w:space="0" w:color="1F497D"/>
            </w:tcBorders>
            <w:shd w:val="clear" w:color="auto" w:fill="BFBFBF"/>
            <w:vAlign w:val="center"/>
          </w:tcPr>
          <w:p w14:paraId="54FBC036"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عدم تمایل به پاسخ</w:t>
            </w:r>
            <w:r w:rsidRPr="00B10B1C">
              <w:rPr>
                <w:rFonts w:cs="B Lotus" w:hint="cs"/>
                <w:color w:val="auto"/>
                <w:sz w:val="24"/>
                <w:szCs w:val="24"/>
                <w:rtl/>
                <w:lang w:bidi="fa-IR"/>
              </w:rPr>
              <w:softHyphen/>
              <w:t>گویی</w:t>
            </w:r>
          </w:p>
        </w:tc>
      </w:tr>
      <w:tr w:rsidR="0019706D" w:rsidRPr="00B10B1C" w14:paraId="3FA7495B" w14:textId="77777777" w:rsidTr="00191AA6">
        <w:trPr>
          <w:jc w:val="center"/>
        </w:trPr>
        <w:tc>
          <w:tcPr>
            <w:tcW w:w="4072" w:type="dxa"/>
            <w:tcBorders>
              <w:top w:val="single" w:sz="12" w:space="0" w:color="1F497D"/>
              <w:bottom w:val="single" w:sz="6" w:space="0" w:color="1F497D"/>
            </w:tcBorders>
            <w:shd w:val="clear" w:color="auto" w:fill="auto"/>
          </w:tcPr>
          <w:p w14:paraId="677BBE0C" w14:textId="77777777" w:rsidR="0019706D" w:rsidRPr="00422957" w:rsidRDefault="0019706D" w:rsidP="00655935">
            <w:pPr>
              <w:spacing w:after="60" w:line="276" w:lineRule="auto"/>
              <w:jc w:val="both"/>
              <w:rPr>
                <w:rFonts w:cs="B Lotus"/>
                <w:b/>
                <w:bCs/>
                <w:color w:val="auto"/>
                <w:sz w:val="20"/>
                <w:szCs w:val="20"/>
                <w:rtl/>
                <w:lang w:bidi="fa-IR"/>
              </w:rPr>
            </w:pPr>
            <w:r w:rsidRPr="00422957">
              <w:rPr>
                <w:rFonts w:cs="B Lotus" w:hint="cs"/>
                <w:b/>
                <w:bCs/>
                <w:color w:val="auto"/>
                <w:sz w:val="20"/>
                <w:szCs w:val="20"/>
                <w:rtl/>
                <w:lang w:bidi="fa-IR"/>
              </w:rPr>
              <w:t>1- دخانیات (سیگار، قلیان، ناس، غیره)</w:t>
            </w:r>
          </w:p>
        </w:tc>
        <w:tc>
          <w:tcPr>
            <w:tcW w:w="563" w:type="dxa"/>
            <w:tcBorders>
              <w:top w:val="single" w:sz="12" w:space="0" w:color="1F497D"/>
              <w:bottom w:val="single" w:sz="6" w:space="0" w:color="1F497D"/>
            </w:tcBorders>
            <w:shd w:val="clear" w:color="auto" w:fill="auto"/>
          </w:tcPr>
          <w:p w14:paraId="1136CBF9" w14:textId="77777777" w:rsidR="0019706D" w:rsidRPr="00B10B1C" w:rsidRDefault="0019706D" w:rsidP="00655935">
            <w:pPr>
              <w:spacing w:after="60" w:line="276" w:lineRule="auto"/>
              <w:jc w:val="left"/>
              <w:rPr>
                <w:rFonts w:cs="B Lotus"/>
                <w:color w:val="auto"/>
                <w:sz w:val="24"/>
                <w:szCs w:val="24"/>
                <w:rtl/>
                <w:lang w:bidi="fa-IR"/>
              </w:rPr>
            </w:pPr>
          </w:p>
        </w:tc>
        <w:tc>
          <w:tcPr>
            <w:tcW w:w="443" w:type="dxa"/>
            <w:tcBorders>
              <w:top w:val="single" w:sz="12" w:space="0" w:color="1F497D"/>
              <w:bottom w:val="single" w:sz="6" w:space="0" w:color="1F497D"/>
            </w:tcBorders>
            <w:shd w:val="clear" w:color="auto" w:fill="auto"/>
          </w:tcPr>
          <w:p w14:paraId="7E3BBB5D" w14:textId="77777777" w:rsidR="0019706D" w:rsidRPr="00B10B1C" w:rsidRDefault="0019706D" w:rsidP="00655935">
            <w:pPr>
              <w:spacing w:after="60" w:line="276" w:lineRule="auto"/>
              <w:jc w:val="left"/>
              <w:rPr>
                <w:rFonts w:cs="B Lotus"/>
                <w:color w:val="auto"/>
                <w:sz w:val="24"/>
                <w:szCs w:val="24"/>
                <w:rtl/>
                <w:lang w:bidi="fa-IR"/>
              </w:rPr>
            </w:pPr>
          </w:p>
        </w:tc>
        <w:tc>
          <w:tcPr>
            <w:tcW w:w="1701" w:type="dxa"/>
            <w:tcBorders>
              <w:top w:val="single" w:sz="12" w:space="0" w:color="1F497D"/>
              <w:bottom w:val="single" w:sz="6" w:space="0" w:color="1F497D"/>
              <w:right w:val="single" w:sz="12" w:space="0" w:color="1F497D"/>
            </w:tcBorders>
            <w:shd w:val="clear" w:color="auto" w:fill="auto"/>
            <w:textDirection w:val="btLr"/>
          </w:tcPr>
          <w:p w14:paraId="548FC98F" w14:textId="77777777" w:rsidR="0019706D" w:rsidRPr="00B10B1C" w:rsidRDefault="0019706D" w:rsidP="00655935">
            <w:pPr>
              <w:spacing w:after="60" w:line="276" w:lineRule="auto"/>
              <w:ind w:right="113"/>
              <w:jc w:val="center"/>
              <w:rPr>
                <w:rFonts w:cs="B Lotus"/>
                <w:color w:val="auto"/>
                <w:sz w:val="24"/>
                <w:szCs w:val="24"/>
                <w:rtl/>
                <w:lang w:bidi="fa-IR"/>
              </w:rPr>
            </w:pPr>
          </w:p>
        </w:tc>
        <w:tc>
          <w:tcPr>
            <w:tcW w:w="1159" w:type="dxa"/>
            <w:vMerge/>
            <w:tcBorders>
              <w:left w:val="single" w:sz="12" w:space="0" w:color="1F497D"/>
              <w:right w:val="single" w:sz="12" w:space="0" w:color="1F497D"/>
            </w:tcBorders>
            <w:shd w:val="clear" w:color="auto" w:fill="B2A1C7"/>
            <w:textDirection w:val="btLr"/>
          </w:tcPr>
          <w:p w14:paraId="2B3446A5" w14:textId="77777777" w:rsidR="0019706D" w:rsidRPr="00B10B1C" w:rsidRDefault="0019706D" w:rsidP="00655935">
            <w:pPr>
              <w:spacing w:after="60" w:line="276" w:lineRule="auto"/>
              <w:ind w:right="113"/>
              <w:jc w:val="center"/>
              <w:rPr>
                <w:rFonts w:cs="B Lotus"/>
                <w:color w:val="auto"/>
                <w:sz w:val="24"/>
                <w:szCs w:val="24"/>
                <w:rtl/>
                <w:lang w:bidi="fa-IR"/>
              </w:rPr>
            </w:pPr>
          </w:p>
        </w:tc>
        <w:tc>
          <w:tcPr>
            <w:tcW w:w="849" w:type="dxa"/>
            <w:tcBorders>
              <w:top w:val="single" w:sz="12" w:space="0" w:color="1F497D"/>
              <w:left w:val="single" w:sz="12" w:space="0" w:color="1F497D"/>
              <w:bottom w:val="single" w:sz="6" w:space="0" w:color="1F497D"/>
            </w:tcBorders>
            <w:shd w:val="clear" w:color="auto" w:fill="auto"/>
          </w:tcPr>
          <w:p w14:paraId="0F86FDAA" w14:textId="77777777" w:rsidR="0019706D" w:rsidRPr="00B10B1C" w:rsidRDefault="0019706D" w:rsidP="00655935">
            <w:pPr>
              <w:spacing w:after="60" w:line="276" w:lineRule="auto"/>
              <w:jc w:val="left"/>
              <w:rPr>
                <w:rFonts w:cs="B Lotus"/>
                <w:color w:val="auto"/>
                <w:sz w:val="24"/>
                <w:szCs w:val="24"/>
                <w:rtl/>
                <w:lang w:bidi="fa-IR"/>
              </w:rPr>
            </w:pPr>
          </w:p>
        </w:tc>
        <w:tc>
          <w:tcPr>
            <w:tcW w:w="709" w:type="dxa"/>
            <w:tcBorders>
              <w:top w:val="single" w:sz="12" w:space="0" w:color="1F497D"/>
              <w:bottom w:val="single" w:sz="6" w:space="0" w:color="1F497D"/>
            </w:tcBorders>
            <w:shd w:val="clear" w:color="auto" w:fill="auto"/>
          </w:tcPr>
          <w:p w14:paraId="48BE0E71" w14:textId="77777777" w:rsidR="0019706D" w:rsidRPr="00B10B1C" w:rsidRDefault="0019706D" w:rsidP="00655935">
            <w:pPr>
              <w:spacing w:after="60" w:line="276" w:lineRule="auto"/>
              <w:jc w:val="left"/>
              <w:rPr>
                <w:rFonts w:cs="B Lotus"/>
                <w:color w:val="auto"/>
                <w:sz w:val="24"/>
                <w:szCs w:val="24"/>
                <w:rtl/>
                <w:lang w:bidi="fa-IR"/>
              </w:rPr>
            </w:pPr>
          </w:p>
        </w:tc>
        <w:tc>
          <w:tcPr>
            <w:tcW w:w="1277" w:type="dxa"/>
            <w:tcBorders>
              <w:top w:val="single" w:sz="12" w:space="0" w:color="1F497D"/>
              <w:bottom w:val="single" w:sz="6" w:space="0" w:color="1F497D"/>
            </w:tcBorders>
            <w:shd w:val="clear" w:color="auto" w:fill="auto"/>
          </w:tcPr>
          <w:p w14:paraId="3E3CDAEB" w14:textId="77777777" w:rsidR="0019706D" w:rsidRPr="00B10B1C" w:rsidRDefault="0019706D" w:rsidP="00655935">
            <w:pPr>
              <w:spacing w:after="60" w:line="276" w:lineRule="auto"/>
              <w:jc w:val="left"/>
              <w:rPr>
                <w:rFonts w:cs="B Lotus"/>
                <w:color w:val="auto"/>
                <w:sz w:val="24"/>
                <w:szCs w:val="24"/>
                <w:rtl/>
                <w:lang w:bidi="fa-IR"/>
              </w:rPr>
            </w:pPr>
          </w:p>
        </w:tc>
      </w:tr>
      <w:tr w:rsidR="0019706D" w:rsidRPr="00B10B1C" w14:paraId="60EBB51A" w14:textId="77777777" w:rsidTr="00191AA6">
        <w:trPr>
          <w:trHeight w:val="775"/>
          <w:jc w:val="center"/>
        </w:trPr>
        <w:tc>
          <w:tcPr>
            <w:tcW w:w="4072" w:type="dxa"/>
            <w:tcBorders>
              <w:top w:val="single" w:sz="6" w:space="0" w:color="1F497D"/>
              <w:bottom w:val="single" w:sz="6" w:space="0" w:color="1F497D"/>
            </w:tcBorders>
            <w:shd w:val="clear" w:color="auto" w:fill="auto"/>
          </w:tcPr>
          <w:p w14:paraId="0FB5F5B0" w14:textId="77777777" w:rsidR="0019706D" w:rsidRPr="00422957" w:rsidRDefault="0019706D" w:rsidP="00655935">
            <w:pPr>
              <w:spacing w:after="60" w:line="276" w:lineRule="auto"/>
              <w:jc w:val="both"/>
              <w:rPr>
                <w:rFonts w:cs="B Lotus"/>
                <w:b/>
                <w:bCs/>
                <w:color w:val="auto"/>
                <w:sz w:val="20"/>
                <w:szCs w:val="20"/>
                <w:rtl/>
                <w:lang w:bidi="fa-IR"/>
              </w:rPr>
            </w:pPr>
            <w:r w:rsidRPr="00422957">
              <w:rPr>
                <w:rFonts w:cs="B Lotus" w:hint="cs"/>
                <w:b/>
                <w:bCs/>
                <w:color w:val="auto"/>
                <w:sz w:val="20"/>
                <w:szCs w:val="20"/>
                <w:rtl/>
                <w:lang w:bidi="fa-IR"/>
              </w:rPr>
              <w:t>2- داروهای مسکن اُپیوئیدی (ترامادول، کدئین، دیفنوکسیلات، غیره) (مصرف غیر پزشکی)</w:t>
            </w:r>
          </w:p>
        </w:tc>
        <w:tc>
          <w:tcPr>
            <w:tcW w:w="563" w:type="dxa"/>
            <w:tcBorders>
              <w:top w:val="single" w:sz="6" w:space="0" w:color="1F497D"/>
              <w:bottom w:val="single" w:sz="6" w:space="0" w:color="1F497D"/>
            </w:tcBorders>
            <w:shd w:val="clear" w:color="auto" w:fill="auto"/>
          </w:tcPr>
          <w:p w14:paraId="529F1B4E" w14:textId="77777777" w:rsidR="0019706D" w:rsidRPr="00B10B1C" w:rsidRDefault="0019706D" w:rsidP="00655935">
            <w:pPr>
              <w:spacing w:after="60" w:line="276" w:lineRule="auto"/>
              <w:jc w:val="left"/>
              <w:rPr>
                <w:rFonts w:cs="B Lotus"/>
                <w:color w:val="auto"/>
                <w:sz w:val="24"/>
                <w:szCs w:val="24"/>
                <w:rtl/>
                <w:lang w:bidi="fa-IR"/>
              </w:rPr>
            </w:pPr>
          </w:p>
        </w:tc>
        <w:tc>
          <w:tcPr>
            <w:tcW w:w="443" w:type="dxa"/>
            <w:tcBorders>
              <w:top w:val="single" w:sz="6" w:space="0" w:color="1F497D"/>
              <w:bottom w:val="single" w:sz="6" w:space="0" w:color="1F497D"/>
            </w:tcBorders>
            <w:shd w:val="clear" w:color="auto" w:fill="auto"/>
          </w:tcPr>
          <w:p w14:paraId="3CE76C48" w14:textId="77777777" w:rsidR="0019706D" w:rsidRPr="00B10B1C" w:rsidRDefault="0019706D" w:rsidP="00655935">
            <w:pPr>
              <w:spacing w:after="60" w:line="276" w:lineRule="auto"/>
              <w:jc w:val="left"/>
              <w:rPr>
                <w:rFonts w:cs="B Lotus"/>
                <w:color w:val="auto"/>
                <w:sz w:val="24"/>
                <w:szCs w:val="24"/>
                <w:rtl/>
                <w:lang w:bidi="fa-IR"/>
              </w:rPr>
            </w:pPr>
          </w:p>
        </w:tc>
        <w:tc>
          <w:tcPr>
            <w:tcW w:w="1701" w:type="dxa"/>
            <w:tcBorders>
              <w:top w:val="single" w:sz="6" w:space="0" w:color="1F497D"/>
              <w:bottom w:val="single" w:sz="6" w:space="0" w:color="1F497D"/>
              <w:right w:val="single" w:sz="12" w:space="0" w:color="1F497D"/>
            </w:tcBorders>
            <w:shd w:val="clear" w:color="auto" w:fill="auto"/>
          </w:tcPr>
          <w:p w14:paraId="1531E40B" w14:textId="77777777" w:rsidR="0019706D" w:rsidRPr="00B10B1C" w:rsidRDefault="0019706D" w:rsidP="00655935">
            <w:pPr>
              <w:spacing w:after="60" w:line="276" w:lineRule="auto"/>
              <w:jc w:val="left"/>
              <w:rPr>
                <w:rFonts w:cs="B Lotus"/>
                <w:color w:val="auto"/>
                <w:sz w:val="24"/>
                <w:szCs w:val="24"/>
                <w:rtl/>
                <w:lang w:bidi="fa-IR"/>
              </w:rPr>
            </w:pPr>
          </w:p>
        </w:tc>
        <w:tc>
          <w:tcPr>
            <w:tcW w:w="1159" w:type="dxa"/>
            <w:vMerge/>
            <w:tcBorders>
              <w:left w:val="single" w:sz="12" w:space="0" w:color="1F497D"/>
              <w:right w:val="single" w:sz="12" w:space="0" w:color="1F497D"/>
            </w:tcBorders>
            <w:shd w:val="clear" w:color="auto" w:fill="B2A1C7"/>
          </w:tcPr>
          <w:p w14:paraId="36064453" w14:textId="77777777" w:rsidR="0019706D" w:rsidRPr="00B10B1C" w:rsidRDefault="0019706D" w:rsidP="00655935">
            <w:pPr>
              <w:spacing w:after="60" w:line="276" w:lineRule="auto"/>
              <w:jc w:val="left"/>
              <w:rPr>
                <w:rFonts w:cs="B Lotus"/>
                <w:color w:val="auto"/>
                <w:sz w:val="24"/>
                <w:szCs w:val="24"/>
                <w:rtl/>
                <w:lang w:bidi="fa-IR"/>
              </w:rPr>
            </w:pPr>
          </w:p>
        </w:tc>
        <w:tc>
          <w:tcPr>
            <w:tcW w:w="849" w:type="dxa"/>
            <w:tcBorders>
              <w:top w:val="single" w:sz="6" w:space="0" w:color="1F497D"/>
              <w:left w:val="single" w:sz="12" w:space="0" w:color="1F497D"/>
              <w:bottom w:val="single" w:sz="6" w:space="0" w:color="1F497D"/>
            </w:tcBorders>
            <w:shd w:val="clear" w:color="auto" w:fill="auto"/>
          </w:tcPr>
          <w:p w14:paraId="29780530" w14:textId="77777777" w:rsidR="0019706D" w:rsidRPr="00B10B1C" w:rsidRDefault="0019706D" w:rsidP="00655935">
            <w:pPr>
              <w:spacing w:after="60" w:line="276" w:lineRule="auto"/>
              <w:jc w:val="left"/>
              <w:rPr>
                <w:rFonts w:cs="B Lotus"/>
                <w:color w:val="auto"/>
                <w:sz w:val="24"/>
                <w:szCs w:val="24"/>
                <w:rtl/>
                <w:lang w:bidi="fa-IR"/>
              </w:rPr>
            </w:pPr>
          </w:p>
        </w:tc>
        <w:tc>
          <w:tcPr>
            <w:tcW w:w="709" w:type="dxa"/>
            <w:tcBorders>
              <w:top w:val="single" w:sz="6" w:space="0" w:color="1F497D"/>
              <w:bottom w:val="single" w:sz="6" w:space="0" w:color="1F497D"/>
            </w:tcBorders>
            <w:shd w:val="clear" w:color="auto" w:fill="auto"/>
          </w:tcPr>
          <w:p w14:paraId="7C6BBE87" w14:textId="77777777" w:rsidR="0019706D" w:rsidRPr="00B10B1C" w:rsidRDefault="0019706D" w:rsidP="00655935">
            <w:pPr>
              <w:spacing w:after="60" w:line="276" w:lineRule="auto"/>
              <w:jc w:val="left"/>
              <w:rPr>
                <w:rFonts w:cs="B Lotus"/>
                <w:color w:val="auto"/>
                <w:sz w:val="24"/>
                <w:szCs w:val="24"/>
                <w:rtl/>
                <w:lang w:bidi="fa-IR"/>
              </w:rPr>
            </w:pPr>
          </w:p>
        </w:tc>
        <w:tc>
          <w:tcPr>
            <w:tcW w:w="1277" w:type="dxa"/>
            <w:tcBorders>
              <w:top w:val="single" w:sz="6" w:space="0" w:color="1F497D"/>
              <w:bottom w:val="single" w:sz="6" w:space="0" w:color="1F497D"/>
            </w:tcBorders>
            <w:shd w:val="clear" w:color="auto" w:fill="auto"/>
          </w:tcPr>
          <w:p w14:paraId="4C7934CF" w14:textId="77777777" w:rsidR="0019706D" w:rsidRPr="00B10B1C" w:rsidRDefault="0019706D" w:rsidP="00655935">
            <w:pPr>
              <w:spacing w:after="60" w:line="276" w:lineRule="auto"/>
              <w:jc w:val="left"/>
              <w:rPr>
                <w:rFonts w:cs="B Lotus"/>
                <w:color w:val="auto"/>
                <w:sz w:val="24"/>
                <w:szCs w:val="24"/>
                <w:rtl/>
                <w:lang w:bidi="fa-IR"/>
              </w:rPr>
            </w:pPr>
          </w:p>
        </w:tc>
      </w:tr>
      <w:tr w:rsidR="0019706D" w:rsidRPr="00B10B1C" w14:paraId="5245F022" w14:textId="77777777" w:rsidTr="00191AA6">
        <w:trPr>
          <w:trHeight w:val="717"/>
          <w:jc w:val="center"/>
        </w:trPr>
        <w:tc>
          <w:tcPr>
            <w:tcW w:w="4072" w:type="dxa"/>
            <w:tcBorders>
              <w:top w:val="single" w:sz="6" w:space="0" w:color="1F497D"/>
              <w:bottom w:val="single" w:sz="6" w:space="0" w:color="1F497D"/>
            </w:tcBorders>
            <w:shd w:val="clear" w:color="auto" w:fill="auto"/>
          </w:tcPr>
          <w:p w14:paraId="4D8F805C" w14:textId="77777777" w:rsidR="0019706D" w:rsidRPr="00422957" w:rsidRDefault="0019706D" w:rsidP="00655935">
            <w:pPr>
              <w:spacing w:after="60" w:line="276" w:lineRule="auto"/>
              <w:jc w:val="both"/>
              <w:rPr>
                <w:rFonts w:cs="B Lotus"/>
                <w:b/>
                <w:bCs/>
                <w:color w:val="auto"/>
                <w:sz w:val="20"/>
                <w:szCs w:val="20"/>
                <w:rtl/>
                <w:lang w:bidi="fa-IR"/>
              </w:rPr>
            </w:pPr>
            <w:r w:rsidRPr="00422957">
              <w:rPr>
                <w:rFonts w:cs="B Lotus" w:hint="cs"/>
                <w:b/>
                <w:bCs/>
                <w:color w:val="auto"/>
                <w:sz w:val="20"/>
                <w:szCs w:val="20"/>
                <w:rtl/>
                <w:lang w:bidi="fa-IR"/>
              </w:rPr>
              <w:t>3- داروهای آرام</w:t>
            </w:r>
            <w:r w:rsidRPr="00422957">
              <w:rPr>
                <w:rFonts w:cs="B Lotus"/>
                <w:b/>
                <w:bCs/>
                <w:color w:val="auto"/>
                <w:sz w:val="20"/>
                <w:szCs w:val="20"/>
                <w:rtl/>
                <w:lang w:bidi="fa-IR"/>
              </w:rPr>
              <w:softHyphen/>
            </w:r>
            <w:r w:rsidRPr="00422957">
              <w:rPr>
                <w:rFonts w:cs="B Lotus" w:hint="cs"/>
                <w:b/>
                <w:bCs/>
                <w:color w:val="auto"/>
                <w:sz w:val="20"/>
                <w:szCs w:val="20"/>
                <w:rtl/>
                <w:lang w:bidi="fa-IR"/>
              </w:rPr>
              <w:t>بخش یا خواب</w:t>
            </w:r>
            <w:r w:rsidRPr="00422957">
              <w:rPr>
                <w:rFonts w:cs="B Lotus"/>
                <w:b/>
                <w:bCs/>
                <w:color w:val="auto"/>
                <w:sz w:val="20"/>
                <w:szCs w:val="20"/>
                <w:rtl/>
                <w:lang w:bidi="fa-IR"/>
              </w:rPr>
              <w:softHyphen/>
            </w:r>
            <w:r w:rsidRPr="00422957">
              <w:rPr>
                <w:rFonts w:cs="B Lotus" w:hint="cs"/>
                <w:b/>
                <w:bCs/>
                <w:color w:val="auto"/>
                <w:sz w:val="20"/>
                <w:szCs w:val="20"/>
                <w:rtl/>
                <w:lang w:bidi="fa-IR"/>
              </w:rPr>
              <w:t>آور (دیازپام، آلپرازولام، فنوباربیتال، غیره) (مصرف غیر پزشکی)</w:t>
            </w:r>
          </w:p>
        </w:tc>
        <w:tc>
          <w:tcPr>
            <w:tcW w:w="563" w:type="dxa"/>
            <w:tcBorders>
              <w:top w:val="single" w:sz="6" w:space="0" w:color="1F497D"/>
              <w:bottom w:val="single" w:sz="6" w:space="0" w:color="1F497D"/>
            </w:tcBorders>
            <w:shd w:val="clear" w:color="auto" w:fill="auto"/>
          </w:tcPr>
          <w:p w14:paraId="153C2211" w14:textId="77777777" w:rsidR="0019706D" w:rsidRPr="00B10B1C" w:rsidRDefault="0019706D" w:rsidP="00655935">
            <w:pPr>
              <w:spacing w:after="60" w:line="276" w:lineRule="auto"/>
              <w:jc w:val="left"/>
              <w:rPr>
                <w:rFonts w:cs="B Lotus"/>
                <w:color w:val="auto"/>
                <w:sz w:val="24"/>
                <w:szCs w:val="24"/>
                <w:rtl/>
                <w:lang w:bidi="fa-IR"/>
              </w:rPr>
            </w:pPr>
          </w:p>
        </w:tc>
        <w:tc>
          <w:tcPr>
            <w:tcW w:w="443" w:type="dxa"/>
            <w:tcBorders>
              <w:top w:val="single" w:sz="6" w:space="0" w:color="1F497D"/>
              <w:bottom w:val="single" w:sz="6" w:space="0" w:color="1F497D"/>
            </w:tcBorders>
            <w:shd w:val="clear" w:color="auto" w:fill="auto"/>
          </w:tcPr>
          <w:p w14:paraId="3EF39515" w14:textId="77777777" w:rsidR="0019706D" w:rsidRPr="00B10B1C" w:rsidRDefault="0019706D" w:rsidP="00655935">
            <w:pPr>
              <w:spacing w:after="60" w:line="276" w:lineRule="auto"/>
              <w:jc w:val="left"/>
              <w:rPr>
                <w:rFonts w:cs="B Lotus"/>
                <w:color w:val="auto"/>
                <w:sz w:val="24"/>
                <w:szCs w:val="24"/>
                <w:rtl/>
                <w:lang w:bidi="fa-IR"/>
              </w:rPr>
            </w:pPr>
          </w:p>
        </w:tc>
        <w:tc>
          <w:tcPr>
            <w:tcW w:w="1701" w:type="dxa"/>
            <w:tcBorders>
              <w:top w:val="single" w:sz="6" w:space="0" w:color="1F497D"/>
              <w:bottom w:val="single" w:sz="6" w:space="0" w:color="1F497D"/>
              <w:right w:val="single" w:sz="12" w:space="0" w:color="1F497D"/>
            </w:tcBorders>
            <w:shd w:val="clear" w:color="auto" w:fill="auto"/>
          </w:tcPr>
          <w:p w14:paraId="21AB153B" w14:textId="77777777" w:rsidR="0019706D" w:rsidRPr="00B10B1C" w:rsidRDefault="0019706D" w:rsidP="00655935">
            <w:pPr>
              <w:spacing w:after="60" w:line="276" w:lineRule="auto"/>
              <w:jc w:val="left"/>
              <w:rPr>
                <w:rFonts w:cs="B Lotus"/>
                <w:color w:val="auto"/>
                <w:sz w:val="24"/>
                <w:szCs w:val="24"/>
                <w:rtl/>
                <w:lang w:bidi="fa-IR"/>
              </w:rPr>
            </w:pPr>
          </w:p>
        </w:tc>
        <w:tc>
          <w:tcPr>
            <w:tcW w:w="1159" w:type="dxa"/>
            <w:vMerge/>
            <w:tcBorders>
              <w:left w:val="single" w:sz="12" w:space="0" w:color="1F497D"/>
              <w:right w:val="single" w:sz="12" w:space="0" w:color="1F497D"/>
            </w:tcBorders>
            <w:shd w:val="clear" w:color="auto" w:fill="B2A1C7"/>
          </w:tcPr>
          <w:p w14:paraId="3B5A40AA" w14:textId="77777777" w:rsidR="0019706D" w:rsidRPr="00B10B1C" w:rsidRDefault="0019706D" w:rsidP="00655935">
            <w:pPr>
              <w:spacing w:after="60" w:line="276" w:lineRule="auto"/>
              <w:jc w:val="left"/>
              <w:rPr>
                <w:rFonts w:cs="B Lotus"/>
                <w:color w:val="auto"/>
                <w:sz w:val="24"/>
                <w:szCs w:val="24"/>
                <w:rtl/>
                <w:lang w:bidi="fa-IR"/>
              </w:rPr>
            </w:pPr>
          </w:p>
        </w:tc>
        <w:tc>
          <w:tcPr>
            <w:tcW w:w="849" w:type="dxa"/>
            <w:tcBorders>
              <w:top w:val="single" w:sz="6" w:space="0" w:color="1F497D"/>
              <w:left w:val="single" w:sz="12" w:space="0" w:color="1F497D"/>
              <w:bottom w:val="single" w:sz="6" w:space="0" w:color="1F497D"/>
            </w:tcBorders>
            <w:shd w:val="clear" w:color="auto" w:fill="auto"/>
          </w:tcPr>
          <w:p w14:paraId="106F977F" w14:textId="77777777" w:rsidR="0019706D" w:rsidRPr="00B10B1C" w:rsidRDefault="0019706D" w:rsidP="00655935">
            <w:pPr>
              <w:spacing w:after="60" w:line="276" w:lineRule="auto"/>
              <w:jc w:val="left"/>
              <w:rPr>
                <w:rFonts w:cs="B Lotus"/>
                <w:color w:val="auto"/>
                <w:sz w:val="24"/>
                <w:szCs w:val="24"/>
                <w:rtl/>
                <w:lang w:bidi="fa-IR"/>
              </w:rPr>
            </w:pPr>
          </w:p>
        </w:tc>
        <w:tc>
          <w:tcPr>
            <w:tcW w:w="709" w:type="dxa"/>
            <w:tcBorders>
              <w:top w:val="single" w:sz="6" w:space="0" w:color="1F497D"/>
              <w:bottom w:val="single" w:sz="6" w:space="0" w:color="1F497D"/>
            </w:tcBorders>
            <w:shd w:val="clear" w:color="auto" w:fill="auto"/>
          </w:tcPr>
          <w:p w14:paraId="24139F88" w14:textId="77777777" w:rsidR="0019706D" w:rsidRPr="00B10B1C" w:rsidRDefault="0019706D" w:rsidP="00655935">
            <w:pPr>
              <w:spacing w:after="60" w:line="276" w:lineRule="auto"/>
              <w:jc w:val="left"/>
              <w:rPr>
                <w:rFonts w:cs="B Lotus"/>
                <w:color w:val="auto"/>
                <w:sz w:val="24"/>
                <w:szCs w:val="24"/>
                <w:rtl/>
                <w:lang w:bidi="fa-IR"/>
              </w:rPr>
            </w:pPr>
          </w:p>
        </w:tc>
        <w:tc>
          <w:tcPr>
            <w:tcW w:w="1277" w:type="dxa"/>
            <w:tcBorders>
              <w:top w:val="single" w:sz="6" w:space="0" w:color="1F497D"/>
              <w:bottom w:val="single" w:sz="6" w:space="0" w:color="1F497D"/>
            </w:tcBorders>
            <w:shd w:val="clear" w:color="auto" w:fill="auto"/>
          </w:tcPr>
          <w:p w14:paraId="1FDBE752" w14:textId="77777777" w:rsidR="0019706D" w:rsidRPr="00B10B1C" w:rsidRDefault="0019706D" w:rsidP="00655935">
            <w:pPr>
              <w:spacing w:after="60" w:line="276" w:lineRule="auto"/>
              <w:jc w:val="left"/>
              <w:rPr>
                <w:rFonts w:cs="B Lotus"/>
                <w:color w:val="auto"/>
                <w:sz w:val="24"/>
                <w:szCs w:val="24"/>
                <w:rtl/>
                <w:lang w:bidi="fa-IR"/>
              </w:rPr>
            </w:pPr>
          </w:p>
        </w:tc>
      </w:tr>
      <w:tr w:rsidR="0019706D" w:rsidRPr="00B10B1C" w14:paraId="633BFBCC" w14:textId="77777777" w:rsidTr="00191AA6">
        <w:trPr>
          <w:jc w:val="center"/>
        </w:trPr>
        <w:tc>
          <w:tcPr>
            <w:tcW w:w="4072" w:type="dxa"/>
            <w:tcBorders>
              <w:top w:val="single" w:sz="6" w:space="0" w:color="1F497D"/>
              <w:bottom w:val="single" w:sz="12" w:space="0" w:color="1F497D"/>
            </w:tcBorders>
            <w:shd w:val="clear" w:color="auto" w:fill="auto"/>
          </w:tcPr>
          <w:p w14:paraId="601A1CCB" w14:textId="77777777" w:rsidR="0019706D" w:rsidRPr="00422957" w:rsidRDefault="0019706D" w:rsidP="00655935">
            <w:pPr>
              <w:spacing w:after="60" w:line="276" w:lineRule="auto"/>
              <w:jc w:val="both"/>
              <w:rPr>
                <w:rFonts w:cs="B Lotus"/>
                <w:b/>
                <w:bCs/>
                <w:color w:val="auto"/>
                <w:sz w:val="20"/>
                <w:szCs w:val="20"/>
                <w:rtl/>
                <w:lang w:bidi="fa-IR"/>
              </w:rPr>
            </w:pPr>
            <w:r w:rsidRPr="00422957">
              <w:rPr>
                <w:rFonts w:cs="B Lotus" w:hint="cs"/>
                <w:b/>
                <w:bCs/>
                <w:color w:val="auto"/>
                <w:sz w:val="20"/>
                <w:szCs w:val="20"/>
                <w:rtl/>
                <w:lang w:bidi="fa-IR"/>
              </w:rPr>
              <w:t>4- الکل (آبجو، شراب، عَرَق، الکل طبی، غیره)</w:t>
            </w:r>
          </w:p>
        </w:tc>
        <w:tc>
          <w:tcPr>
            <w:tcW w:w="563" w:type="dxa"/>
            <w:tcBorders>
              <w:top w:val="single" w:sz="6" w:space="0" w:color="1F497D"/>
              <w:bottom w:val="single" w:sz="12" w:space="0" w:color="1F497D"/>
            </w:tcBorders>
            <w:shd w:val="clear" w:color="auto" w:fill="auto"/>
          </w:tcPr>
          <w:p w14:paraId="64CF8CC8" w14:textId="77777777" w:rsidR="0019706D" w:rsidRPr="00B10B1C" w:rsidRDefault="0019706D" w:rsidP="00655935">
            <w:pPr>
              <w:spacing w:after="60" w:line="276" w:lineRule="auto"/>
              <w:jc w:val="left"/>
              <w:rPr>
                <w:rFonts w:cs="B Lotus"/>
                <w:color w:val="auto"/>
                <w:sz w:val="24"/>
                <w:szCs w:val="24"/>
                <w:rtl/>
                <w:lang w:bidi="fa-IR"/>
              </w:rPr>
            </w:pPr>
          </w:p>
        </w:tc>
        <w:tc>
          <w:tcPr>
            <w:tcW w:w="443" w:type="dxa"/>
            <w:tcBorders>
              <w:top w:val="single" w:sz="6" w:space="0" w:color="1F497D"/>
              <w:bottom w:val="single" w:sz="12" w:space="0" w:color="1F497D"/>
            </w:tcBorders>
            <w:shd w:val="clear" w:color="auto" w:fill="auto"/>
          </w:tcPr>
          <w:p w14:paraId="0958CA39" w14:textId="77777777" w:rsidR="0019706D" w:rsidRPr="00B10B1C" w:rsidRDefault="0019706D" w:rsidP="00655935">
            <w:pPr>
              <w:spacing w:after="60" w:line="276" w:lineRule="auto"/>
              <w:jc w:val="left"/>
              <w:rPr>
                <w:rFonts w:cs="B Lotus"/>
                <w:color w:val="auto"/>
                <w:sz w:val="24"/>
                <w:szCs w:val="24"/>
                <w:rtl/>
                <w:lang w:bidi="fa-IR"/>
              </w:rPr>
            </w:pPr>
          </w:p>
        </w:tc>
        <w:tc>
          <w:tcPr>
            <w:tcW w:w="1701" w:type="dxa"/>
            <w:tcBorders>
              <w:top w:val="single" w:sz="6" w:space="0" w:color="1F497D"/>
              <w:bottom w:val="single" w:sz="12" w:space="0" w:color="1F497D"/>
              <w:right w:val="single" w:sz="12" w:space="0" w:color="1F497D"/>
            </w:tcBorders>
            <w:shd w:val="clear" w:color="auto" w:fill="auto"/>
          </w:tcPr>
          <w:p w14:paraId="2E529FF6" w14:textId="77777777" w:rsidR="0019706D" w:rsidRPr="00B10B1C" w:rsidRDefault="0019706D" w:rsidP="00655935">
            <w:pPr>
              <w:spacing w:after="60" w:line="276" w:lineRule="auto"/>
              <w:jc w:val="left"/>
              <w:rPr>
                <w:rFonts w:cs="B Lotus"/>
                <w:color w:val="auto"/>
                <w:sz w:val="24"/>
                <w:szCs w:val="24"/>
                <w:rtl/>
                <w:lang w:bidi="fa-IR"/>
              </w:rPr>
            </w:pPr>
          </w:p>
        </w:tc>
        <w:tc>
          <w:tcPr>
            <w:tcW w:w="1159" w:type="dxa"/>
            <w:vMerge/>
            <w:tcBorders>
              <w:left w:val="single" w:sz="12" w:space="0" w:color="1F497D"/>
              <w:right w:val="single" w:sz="12" w:space="0" w:color="1F497D"/>
            </w:tcBorders>
            <w:shd w:val="clear" w:color="auto" w:fill="B2A1C7"/>
          </w:tcPr>
          <w:p w14:paraId="32CF5D23" w14:textId="77777777" w:rsidR="0019706D" w:rsidRPr="00B10B1C" w:rsidRDefault="0019706D" w:rsidP="00655935">
            <w:pPr>
              <w:spacing w:after="60" w:line="276" w:lineRule="auto"/>
              <w:jc w:val="left"/>
              <w:rPr>
                <w:rFonts w:cs="B Lotus"/>
                <w:color w:val="auto"/>
                <w:sz w:val="24"/>
                <w:szCs w:val="24"/>
                <w:rtl/>
                <w:lang w:bidi="fa-IR"/>
              </w:rPr>
            </w:pPr>
          </w:p>
        </w:tc>
        <w:tc>
          <w:tcPr>
            <w:tcW w:w="849" w:type="dxa"/>
            <w:tcBorders>
              <w:top w:val="single" w:sz="6" w:space="0" w:color="1F497D"/>
              <w:left w:val="single" w:sz="12" w:space="0" w:color="1F497D"/>
              <w:bottom w:val="single" w:sz="6" w:space="0" w:color="1F497D"/>
            </w:tcBorders>
            <w:shd w:val="clear" w:color="auto" w:fill="auto"/>
          </w:tcPr>
          <w:p w14:paraId="5834C71A" w14:textId="77777777" w:rsidR="0019706D" w:rsidRPr="00B10B1C" w:rsidRDefault="0019706D" w:rsidP="00655935">
            <w:pPr>
              <w:spacing w:after="60" w:line="276" w:lineRule="auto"/>
              <w:jc w:val="left"/>
              <w:rPr>
                <w:rFonts w:cs="B Lotus"/>
                <w:color w:val="auto"/>
                <w:sz w:val="24"/>
                <w:szCs w:val="24"/>
                <w:rtl/>
                <w:lang w:bidi="fa-IR"/>
              </w:rPr>
            </w:pPr>
          </w:p>
        </w:tc>
        <w:tc>
          <w:tcPr>
            <w:tcW w:w="709" w:type="dxa"/>
            <w:tcBorders>
              <w:top w:val="single" w:sz="6" w:space="0" w:color="1F497D"/>
              <w:bottom w:val="single" w:sz="6" w:space="0" w:color="1F497D"/>
            </w:tcBorders>
            <w:shd w:val="clear" w:color="auto" w:fill="auto"/>
          </w:tcPr>
          <w:p w14:paraId="7BC723E8" w14:textId="77777777" w:rsidR="0019706D" w:rsidRPr="00B10B1C" w:rsidRDefault="0019706D" w:rsidP="00655935">
            <w:pPr>
              <w:spacing w:after="60" w:line="276" w:lineRule="auto"/>
              <w:jc w:val="left"/>
              <w:rPr>
                <w:rFonts w:cs="B Lotus"/>
                <w:color w:val="auto"/>
                <w:sz w:val="24"/>
                <w:szCs w:val="24"/>
                <w:rtl/>
                <w:lang w:bidi="fa-IR"/>
              </w:rPr>
            </w:pPr>
          </w:p>
        </w:tc>
        <w:tc>
          <w:tcPr>
            <w:tcW w:w="1277" w:type="dxa"/>
            <w:tcBorders>
              <w:top w:val="single" w:sz="6" w:space="0" w:color="1F497D"/>
              <w:bottom w:val="single" w:sz="6" w:space="0" w:color="1F497D"/>
            </w:tcBorders>
            <w:shd w:val="clear" w:color="auto" w:fill="auto"/>
          </w:tcPr>
          <w:p w14:paraId="21B977F7" w14:textId="77777777" w:rsidR="0019706D" w:rsidRPr="00B10B1C" w:rsidRDefault="0019706D" w:rsidP="00655935">
            <w:pPr>
              <w:spacing w:after="60" w:line="276" w:lineRule="auto"/>
              <w:jc w:val="left"/>
              <w:rPr>
                <w:rFonts w:cs="B Lotus"/>
                <w:color w:val="auto"/>
                <w:sz w:val="24"/>
                <w:szCs w:val="24"/>
                <w:rtl/>
                <w:lang w:bidi="fa-IR"/>
              </w:rPr>
            </w:pPr>
          </w:p>
        </w:tc>
      </w:tr>
      <w:tr w:rsidR="0019706D" w:rsidRPr="00B10B1C" w14:paraId="0BB8EDD1" w14:textId="77777777" w:rsidTr="00191AA6">
        <w:trPr>
          <w:trHeight w:val="694"/>
          <w:jc w:val="center"/>
        </w:trPr>
        <w:tc>
          <w:tcPr>
            <w:tcW w:w="4072" w:type="dxa"/>
            <w:tcBorders>
              <w:top w:val="single" w:sz="12" w:space="0" w:color="1F497D"/>
              <w:bottom w:val="single" w:sz="12" w:space="0" w:color="1F497D"/>
            </w:tcBorders>
            <w:shd w:val="clear" w:color="auto" w:fill="CCC0D9"/>
            <w:vAlign w:val="center"/>
          </w:tcPr>
          <w:p w14:paraId="0F379C60" w14:textId="77777777" w:rsidR="0019706D" w:rsidRPr="00422957" w:rsidRDefault="0019706D" w:rsidP="00655935">
            <w:pPr>
              <w:spacing w:after="60" w:line="276" w:lineRule="auto"/>
              <w:jc w:val="left"/>
              <w:rPr>
                <w:rFonts w:cs="B Lotus"/>
                <w:b/>
                <w:bCs/>
                <w:color w:val="auto"/>
                <w:sz w:val="20"/>
                <w:szCs w:val="20"/>
                <w:lang w:bidi="fa-IR"/>
              </w:rPr>
            </w:pPr>
            <w:r w:rsidRPr="00422957">
              <w:rPr>
                <w:rFonts w:cs="B Lotus" w:hint="cs"/>
                <w:b/>
                <w:bCs/>
                <w:color w:val="auto"/>
                <w:sz w:val="20"/>
                <w:szCs w:val="20"/>
                <w:rtl/>
                <w:lang w:bidi="fa-IR"/>
              </w:rPr>
              <w:t xml:space="preserve">پرسش 1-2- مواد دیگر چطور؟ </w:t>
            </w:r>
          </w:p>
        </w:tc>
        <w:tc>
          <w:tcPr>
            <w:tcW w:w="563" w:type="dxa"/>
            <w:tcBorders>
              <w:top w:val="single" w:sz="12" w:space="0" w:color="1F497D"/>
              <w:bottom w:val="single" w:sz="12" w:space="0" w:color="1F497D"/>
            </w:tcBorders>
            <w:shd w:val="clear" w:color="auto" w:fill="D9D9D9"/>
            <w:vAlign w:val="center"/>
          </w:tcPr>
          <w:p w14:paraId="6376CB7D"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بله</w:t>
            </w:r>
          </w:p>
        </w:tc>
        <w:tc>
          <w:tcPr>
            <w:tcW w:w="443" w:type="dxa"/>
            <w:tcBorders>
              <w:top w:val="single" w:sz="12" w:space="0" w:color="1F497D"/>
              <w:bottom w:val="single" w:sz="12" w:space="0" w:color="1F497D"/>
            </w:tcBorders>
            <w:shd w:val="clear" w:color="auto" w:fill="D9D9D9"/>
            <w:vAlign w:val="center"/>
          </w:tcPr>
          <w:p w14:paraId="5F697896"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خیر</w:t>
            </w:r>
          </w:p>
        </w:tc>
        <w:tc>
          <w:tcPr>
            <w:tcW w:w="1701" w:type="dxa"/>
            <w:tcBorders>
              <w:top w:val="single" w:sz="12" w:space="0" w:color="1F497D"/>
              <w:bottom w:val="single" w:sz="12" w:space="0" w:color="1F497D"/>
              <w:right w:val="single" w:sz="12" w:space="0" w:color="1F497D"/>
            </w:tcBorders>
            <w:shd w:val="clear" w:color="auto" w:fill="D9D9D9"/>
            <w:vAlign w:val="center"/>
          </w:tcPr>
          <w:p w14:paraId="6C440E32"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عدم تمایل به پاسخ</w:t>
            </w:r>
            <w:r w:rsidRPr="00B10B1C">
              <w:rPr>
                <w:rFonts w:cs="B Lotus" w:hint="cs"/>
                <w:color w:val="auto"/>
                <w:sz w:val="24"/>
                <w:szCs w:val="24"/>
                <w:rtl/>
                <w:lang w:bidi="fa-IR"/>
              </w:rPr>
              <w:softHyphen/>
              <w:t>گویی</w:t>
            </w:r>
          </w:p>
        </w:tc>
        <w:tc>
          <w:tcPr>
            <w:tcW w:w="1159" w:type="dxa"/>
            <w:vMerge/>
            <w:tcBorders>
              <w:left w:val="single" w:sz="12" w:space="0" w:color="1F497D"/>
              <w:right w:val="single" w:sz="12" w:space="0" w:color="1F497D"/>
            </w:tcBorders>
            <w:shd w:val="clear" w:color="auto" w:fill="B2A1C7"/>
          </w:tcPr>
          <w:p w14:paraId="09E19019" w14:textId="77777777" w:rsidR="0019706D" w:rsidRPr="00B10B1C" w:rsidRDefault="0019706D" w:rsidP="00655935">
            <w:pPr>
              <w:spacing w:after="60" w:line="276" w:lineRule="auto"/>
              <w:jc w:val="left"/>
              <w:rPr>
                <w:rFonts w:cs="B Lotus"/>
                <w:color w:val="auto"/>
                <w:sz w:val="24"/>
                <w:szCs w:val="24"/>
                <w:rtl/>
                <w:lang w:bidi="fa-IR"/>
              </w:rPr>
            </w:pPr>
          </w:p>
        </w:tc>
        <w:tc>
          <w:tcPr>
            <w:tcW w:w="849" w:type="dxa"/>
            <w:tcBorders>
              <w:top w:val="single" w:sz="6" w:space="0" w:color="1F497D"/>
              <w:left w:val="single" w:sz="12" w:space="0" w:color="1F497D"/>
              <w:bottom w:val="single" w:sz="6" w:space="0" w:color="1F497D"/>
            </w:tcBorders>
            <w:shd w:val="clear" w:color="auto" w:fill="auto"/>
          </w:tcPr>
          <w:p w14:paraId="2D61D358" w14:textId="77777777" w:rsidR="0019706D" w:rsidRPr="00B10B1C" w:rsidRDefault="0019706D" w:rsidP="00655935">
            <w:pPr>
              <w:spacing w:after="60" w:line="276" w:lineRule="auto"/>
              <w:jc w:val="left"/>
              <w:rPr>
                <w:rFonts w:cs="B Lotus"/>
                <w:color w:val="auto"/>
                <w:sz w:val="24"/>
                <w:szCs w:val="24"/>
                <w:rtl/>
                <w:lang w:bidi="fa-IR"/>
              </w:rPr>
            </w:pPr>
          </w:p>
        </w:tc>
        <w:tc>
          <w:tcPr>
            <w:tcW w:w="709" w:type="dxa"/>
            <w:tcBorders>
              <w:top w:val="single" w:sz="6" w:space="0" w:color="1F497D"/>
              <w:bottom w:val="single" w:sz="6" w:space="0" w:color="1F497D"/>
            </w:tcBorders>
            <w:shd w:val="clear" w:color="auto" w:fill="auto"/>
          </w:tcPr>
          <w:p w14:paraId="1CF59CA8" w14:textId="77777777" w:rsidR="0019706D" w:rsidRPr="00B10B1C" w:rsidRDefault="0019706D" w:rsidP="00655935">
            <w:pPr>
              <w:spacing w:after="60" w:line="276" w:lineRule="auto"/>
              <w:jc w:val="left"/>
              <w:rPr>
                <w:rFonts w:cs="B Lotus"/>
                <w:color w:val="auto"/>
                <w:sz w:val="24"/>
                <w:szCs w:val="24"/>
                <w:rtl/>
                <w:lang w:bidi="fa-IR"/>
              </w:rPr>
            </w:pPr>
          </w:p>
        </w:tc>
        <w:tc>
          <w:tcPr>
            <w:tcW w:w="1277" w:type="dxa"/>
            <w:tcBorders>
              <w:top w:val="single" w:sz="6" w:space="0" w:color="1F497D"/>
              <w:bottom w:val="single" w:sz="6" w:space="0" w:color="1F497D"/>
            </w:tcBorders>
            <w:shd w:val="clear" w:color="auto" w:fill="auto"/>
          </w:tcPr>
          <w:p w14:paraId="158789AA" w14:textId="77777777" w:rsidR="0019706D" w:rsidRPr="00B10B1C" w:rsidRDefault="0019706D" w:rsidP="00655935">
            <w:pPr>
              <w:spacing w:after="60" w:line="276" w:lineRule="auto"/>
              <w:jc w:val="left"/>
              <w:rPr>
                <w:rFonts w:cs="B Lotus"/>
                <w:color w:val="auto"/>
                <w:sz w:val="24"/>
                <w:szCs w:val="24"/>
                <w:rtl/>
                <w:lang w:bidi="fa-IR"/>
              </w:rPr>
            </w:pPr>
          </w:p>
        </w:tc>
      </w:tr>
      <w:tr w:rsidR="0019706D" w:rsidRPr="00B10B1C" w14:paraId="652C1BEC" w14:textId="77777777" w:rsidTr="00191AA6">
        <w:trPr>
          <w:trHeight w:val="666"/>
          <w:jc w:val="center"/>
        </w:trPr>
        <w:tc>
          <w:tcPr>
            <w:tcW w:w="4072" w:type="dxa"/>
            <w:tcBorders>
              <w:top w:val="single" w:sz="12" w:space="0" w:color="1F497D"/>
              <w:bottom w:val="single" w:sz="6" w:space="0" w:color="1F497D"/>
            </w:tcBorders>
            <w:shd w:val="clear" w:color="auto" w:fill="auto"/>
          </w:tcPr>
          <w:p w14:paraId="50882119" w14:textId="77777777" w:rsidR="0019706D" w:rsidRPr="00422957" w:rsidRDefault="0019706D" w:rsidP="00655935">
            <w:pPr>
              <w:spacing w:after="60" w:line="276" w:lineRule="auto"/>
              <w:jc w:val="both"/>
              <w:rPr>
                <w:rFonts w:cs="B Lotus"/>
                <w:b/>
                <w:bCs/>
                <w:color w:val="auto"/>
                <w:sz w:val="20"/>
                <w:szCs w:val="20"/>
                <w:rtl/>
                <w:lang w:bidi="fa-IR"/>
              </w:rPr>
            </w:pPr>
            <w:r w:rsidRPr="00422957">
              <w:rPr>
                <w:rFonts w:cs="B Lotus" w:hint="cs"/>
                <w:b/>
                <w:bCs/>
                <w:color w:val="auto"/>
                <w:sz w:val="20"/>
                <w:szCs w:val="20"/>
                <w:rtl/>
                <w:lang w:bidi="fa-IR"/>
              </w:rPr>
              <w:t>5- مواد اَفیونی غیرقانونی (تریاک، شیره، سوخته، هرویین، کراک هروئین، غیره)</w:t>
            </w:r>
          </w:p>
        </w:tc>
        <w:tc>
          <w:tcPr>
            <w:tcW w:w="563" w:type="dxa"/>
            <w:tcBorders>
              <w:top w:val="single" w:sz="12" w:space="0" w:color="1F497D"/>
              <w:bottom w:val="single" w:sz="6" w:space="0" w:color="1F497D"/>
            </w:tcBorders>
            <w:shd w:val="clear" w:color="auto" w:fill="auto"/>
          </w:tcPr>
          <w:p w14:paraId="116AA270" w14:textId="77777777" w:rsidR="0019706D" w:rsidRPr="00B10B1C" w:rsidRDefault="0019706D" w:rsidP="00655935">
            <w:pPr>
              <w:spacing w:after="60" w:line="276" w:lineRule="auto"/>
              <w:jc w:val="left"/>
              <w:rPr>
                <w:rFonts w:cs="B Lotus"/>
                <w:color w:val="auto"/>
                <w:sz w:val="24"/>
                <w:szCs w:val="24"/>
                <w:rtl/>
                <w:lang w:bidi="fa-IR"/>
              </w:rPr>
            </w:pPr>
          </w:p>
        </w:tc>
        <w:tc>
          <w:tcPr>
            <w:tcW w:w="443" w:type="dxa"/>
            <w:tcBorders>
              <w:top w:val="single" w:sz="12" w:space="0" w:color="1F497D"/>
              <w:bottom w:val="single" w:sz="6" w:space="0" w:color="1F497D"/>
            </w:tcBorders>
            <w:shd w:val="clear" w:color="auto" w:fill="auto"/>
          </w:tcPr>
          <w:p w14:paraId="42E65ACF" w14:textId="77777777" w:rsidR="0019706D" w:rsidRPr="00B10B1C" w:rsidRDefault="0019706D" w:rsidP="00655935">
            <w:pPr>
              <w:spacing w:after="60" w:line="276" w:lineRule="auto"/>
              <w:jc w:val="left"/>
              <w:rPr>
                <w:rFonts w:cs="B Lotus"/>
                <w:color w:val="auto"/>
                <w:sz w:val="24"/>
                <w:szCs w:val="24"/>
                <w:rtl/>
                <w:lang w:bidi="fa-IR"/>
              </w:rPr>
            </w:pPr>
          </w:p>
        </w:tc>
        <w:tc>
          <w:tcPr>
            <w:tcW w:w="1701" w:type="dxa"/>
            <w:tcBorders>
              <w:top w:val="single" w:sz="12" w:space="0" w:color="1F497D"/>
              <w:bottom w:val="single" w:sz="6" w:space="0" w:color="1F497D"/>
              <w:right w:val="single" w:sz="12" w:space="0" w:color="1F497D"/>
            </w:tcBorders>
            <w:shd w:val="clear" w:color="auto" w:fill="auto"/>
          </w:tcPr>
          <w:p w14:paraId="1A3692EA" w14:textId="77777777" w:rsidR="0019706D" w:rsidRPr="00B10B1C" w:rsidRDefault="0019706D" w:rsidP="00655935">
            <w:pPr>
              <w:spacing w:after="60" w:line="276" w:lineRule="auto"/>
              <w:jc w:val="left"/>
              <w:rPr>
                <w:rFonts w:cs="B Lotus"/>
                <w:color w:val="auto"/>
                <w:sz w:val="24"/>
                <w:szCs w:val="24"/>
                <w:rtl/>
                <w:lang w:bidi="fa-IR"/>
              </w:rPr>
            </w:pPr>
          </w:p>
        </w:tc>
        <w:tc>
          <w:tcPr>
            <w:tcW w:w="1159" w:type="dxa"/>
            <w:vMerge/>
            <w:tcBorders>
              <w:left w:val="single" w:sz="12" w:space="0" w:color="1F497D"/>
              <w:right w:val="single" w:sz="12" w:space="0" w:color="1F497D"/>
            </w:tcBorders>
            <w:shd w:val="clear" w:color="auto" w:fill="B2A1C7"/>
          </w:tcPr>
          <w:p w14:paraId="3AAEDB12" w14:textId="77777777" w:rsidR="0019706D" w:rsidRPr="00B10B1C" w:rsidRDefault="0019706D" w:rsidP="00655935">
            <w:pPr>
              <w:spacing w:after="60" w:line="276" w:lineRule="auto"/>
              <w:jc w:val="left"/>
              <w:rPr>
                <w:rFonts w:cs="B Lotus"/>
                <w:color w:val="auto"/>
                <w:sz w:val="24"/>
                <w:szCs w:val="24"/>
                <w:rtl/>
                <w:lang w:bidi="fa-IR"/>
              </w:rPr>
            </w:pPr>
          </w:p>
        </w:tc>
        <w:tc>
          <w:tcPr>
            <w:tcW w:w="849" w:type="dxa"/>
            <w:tcBorders>
              <w:top w:val="single" w:sz="6" w:space="0" w:color="1F497D"/>
              <w:left w:val="single" w:sz="12" w:space="0" w:color="1F497D"/>
              <w:bottom w:val="single" w:sz="6" w:space="0" w:color="1F497D"/>
            </w:tcBorders>
            <w:shd w:val="clear" w:color="auto" w:fill="auto"/>
          </w:tcPr>
          <w:p w14:paraId="611726FE" w14:textId="77777777" w:rsidR="0019706D" w:rsidRPr="00B10B1C" w:rsidRDefault="0019706D" w:rsidP="00655935">
            <w:pPr>
              <w:spacing w:after="60" w:line="276" w:lineRule="auto"/>
              <w:jc w:val="left"/>
              <w:rPr>
                <w:rFonts w:cs="B Lotus"/>
                <w:color w:val="auto"/>
                <w:sz w:val="24"/>
                <w:szCs w:val="24"/>
                <w:rtl/>
                <w:lang w:bidi="fa-IR"/>
              </w:rPr>
            </w:pPr>
          </w:p>
        </w:tc>
        <w:tc>
          <w:tcPr>
            <w:tcW w:w="709" w:type="dxa"/>
            <w:tcBorders>
              <w:top w:val="single" w:sz="6" w:space="0" w:color="1F497D"/>
              <w:bottom w:val="single" w:sz="6" w:space="0" w:color="1F497D"/>
            </w:tcBorders>
            <w:shd w:val="clear" w:color="auto" w:fill="auto"/>
          </w:tcPr>
          <w:p w14:paraId="503FB5DD" w14:textId="77777777" w:rsidR="0019706D" w:rsidRPr="00B10B1C" w:rsidRDefault="0019706D" w:rsidP="00655935">
            <w:pPr>
              <w:spacing w:after="60" w:line="276" w:lineRule="auto"/>
              <w:jc w:val="left"/>
              <w:rPr>
                <w:rFonts w:cs="B Lotus"/>
                <w:color w:val="auto"/>
                <w:sz w:val="24"/>
                <w:szCs w:val="24"/>
                <w:rtl/>
                <w:lang w:bidi="fa-IR"/>
              </w:rPr>
            </w:pPr>
          </w:p>
        </w:tc>
        <w:tc>
          <w:tcPr>
            <w:tcW w:w="1277" w:type="dxa"/>
            <w:tcBorders>
              <w:top w:val="single" w:sz="6" w:space="0" w:color="1F497D"/>
              <w:bottom w:val="single" w:sz="6" w:space="0" w:color="1F497D"/>
            </w:tcBorders>
            <w:shd w:val="clear" w:color="auto" w:fill="auto"/>
          </w:tcPr>
          <w:p w14:paraId="3730C616" w14:textId="77777777" w:rsidR="0019706D" w:rsidRPr="00B10B1C" w:rsidRDefault="0019706D" w:rsidP="00655935">
            <w:pPr>
              <w:spacing w:after="60" w:line="276" w:lineRule="auto"/>
              <w:jc w:val="left"/>
              <w:rPr>
                <w:rFonts w:cs="B Lotus"/>
                <w:color w:val="auto"/>
                <w:sz w:val="24"/>
                <w:szCs w:val="24"/>
                <w:rtl/>
                <w:lang w:bidi="fa-IR"/>
              </w:rPr>
            </w:pPr>
          </w:p>
        </w:tc>
      </w:tr>
      <w:tr w:rsidR="0019706D" w:rsidRPr="00B10B1C" w14:paraId="1064629C" w14:textId="77777777" w:rsidTr="00191AA6">
        <w:trPr>
          <w:trHeight w:val="353"/>
          <w:jc w:val="center"/>
        </w:trPr>
        <w:tc>
          <w:tcPr>
            <w:tcW w:w="4072" w:type="dxa"/>
            <w:tcBorders>
              <w:top w:val="single" w:sz="6" w:space="0" w:color="1F497D"/>
              <w:bottom w:val="single" w:sz="6" w:space="0" w:color="1F497D"/>
            </w:tcBorders>
            <w:shd w:val="clear" w:color="auto" w:fill="auto"/>
          </w:tcPr>
          <w:p w14:paraId="68381615" w14:textId="77777777" w:rsidR="0019706D" w:rsidRPr="00422957" w:rsidRDefault="0019706D" w:rsidP="00655935">
            <w:pPr>
              <w:spacing w:after="60" w:line="276" w:lineRule="auto"/>
              <w:jc w:val="both"/>
              <w:rPr>
                <w:rFonts w:cs="B Lotus"/>
                <w:b/>
                <w:bCs/>
                <w:color w:val="auto"/>
                <w:sz w:val="20"/>
                <w:szCs w:val="20"/>
                <w:rtl/>
                <w:lang w:bidi="fa-IR"/>
              </w:rPr>
            </w:pPr>
            <w:r w:rsidRPr="00422957">
              <w:rPr>
                <w:rFonts w:cs="B Lotus" w:hint="cs"/>
                <w:b/>
                <w:bCs/>
                <w:color w:val="auto"/>
                <w:sz w:val="20"/>
                <w:szCs w:val="20"/>
                <w:rtl/>
                <w:lang w:bidi="fa-IR"/>
              </w:rPr>
              <w:t>6- حشیش (سیگاری، گل، گراس، بنگ، غیره)</w:t>
            </w:r>
          </w:p>
        </w:tc>
        <w:tc>
          <w:tcPr>
            <w:tcW w:w="563" w:type="dxa"/>
            <w:tcBorders>
              <w:top w:val="single" w:sz="6" w:space="0" w:color="1F497D"/>
              <w:bottom w:val="single" w:sz="6" w:space="0" w:color="1F497D"/>
            </w:tcBorders>
            <w:shd w:val="clear" w:color="auto" w:fill="auto"/>
          </w:tcPr>
          <w:p w14:paraId="4AB40C4E" w14:textId="77777777" w:rsidR="0019706D" w:rsidRPr="00B10B1C" w:rsidRDefault="0019706D" w:rsidP="00655935">
            <w:pPr>
              <w:spacing w:after="60" w:line="276" w:lineRule="auto"/>
              <w:jc w:val="left"/>
              <w:rPr>
                <w:rFonts w:cs="B Lotus"/>
                <w:color w:val="auto"/>
                <w:sz w:val="24"/>
                <w:szCs w:val="24"/>
                <w:rtl/>
                <w:lang w:bidi="fa-IR"/>
              </w:rPr>
            </w:pPr>
          </w:p>
        </w:tc>
        <w:tc>
          <w:tcPr>
            <w:tcW w:w="443" w:type="dxa"/>
            <w:tcBorders>
              <w:top w:val="single" w:sz="6" w:space="0" w:color="1F497D"/>
              <w:bottom w:val="single" w:sz="6" w:space="0" w:color="1F497D"/>
            </w:tcBorders>
            <w:shd w:val="clear" w:color="auto" w:fill="auto"/>
          </w:tcPr>
          <w:p w14:paraId="7848DCA8" w14:textId="77777777" w:rsidR="0019706D" w:rsidRPr="00B10B1C" w:rsidRDefault="0019706D" w:rsidP="00655935">
            <w:pPr>
              <w:spacing w:after="60" w:line="276" w:lineRule="auto"/>
              <w:jc w:val="left"/>
              <w:rPr>
                <w:rFonts w:cs="B Lotus"/>
                <w:color w:val="auto"/>
                <w:sz w:val="24"/>
                <w:szCs w:val="24"/>
                <w:rtl/>
                <w:lang w:bidi="fa-IR"/>
              </w:rPr>
            </w:pPr>
          </w:p>
        </w:tc>
        <w:tc>
          <w:tcPr>
            <w:tcW w:w="1701" w:type="dxa"/>
            <w:tcBorders>
              <w:top w:val="single" w:sz="6" w:space="0" w:color="1F497D"/>
              <w:bottom w:val="single" w:sz="6" w:space="0" w:color="1F497D"/>
              <w:right w:val="single" w:sz="12" w:space="0" w:color="1F497D"/>
            </w:tcBorders>
            <w:shd w:val="clear" w:color="auto" w:fill="auto"/>
          </w:tcPr>
          <w:p w14:paraId="1E460E72" w14:textId="77777777" w:rsidR="0019706D" w:rsidRPr="00B10B1C" w:rsidRDefault="0019706D" w:rsidP="00655935">
            <w:pPr>
              <w:spacing w:after="60" w:line="276" w:lineRule="auto"/>
              <w:jc w:val="left"/>
              <w:rPr>
                <w:rFonts w:cs="B Lotus"/>
                <w:color w:val="auto"/>
                <w:sz w:val="24"/>
                <w:szCs w:val="24"/>
                <w:rtl/>
                <w:lang w:bidi="fa-IR"/>
              </w:rPr>
            </w:pPr>
          </w:p>
        </w:tc>
        <w:tc>
          <w:tcPr>
            <w:tcW w:w="1159" w:type="dxa"/>
            <w:vMerge/>
            <w:tcBorders>
              <w:left w:val="single" w:sz="12" w:space="0" w:color="1F497D"/>
              <w:right w:val="single" w:sz="12" w:space="0" w:color="1F497D"/>
            </w:tcBorders>
            <w:shd w:val="clear" w:color="auto" w:fill="B2A1C7"/>
          </w:tcPr>
          <w:p w14:paraId="00A4F72C" w14:textId="77777777" w:rsidR="0019706D" w:rsidRPr="00B10B1C" w:rsidRDefault="0019706D" w:rsidP="00655935">
            <w:pPr>
              <w:spacing w:after="60" w:line="276" w:lineRule="auto"/>
              <w:jc w:val="left"/>
              <w:rPr>
                <w:rFonts w:cs="B Lotus"/>
                <w:color w:val="auto"/>
                <w:sz w:val="24"/>
                <w:szCs w:val="24"/>
                <w:rtl/>
                <w:lang w:bidi="fa-IR"/>
              </w:rPr>
            </w:pPr>
          </w:p>
        </w:tc>
        <w:tc>
          <w:tcPr>
            <w:tcW w:w="849" w:type="dxa"/>
            <w:tcBorders>
              <w:top w:val="single" w:sz="6" w:space="0" w:color="1F497D"/>
              <w:left w:val="single" w:sz="12" w:space="0" w:color="1F497D"/>
              <w:bottom w:val="single" w:sz="6" w:space="0" w:color="1F497D"/>
            </w:tcBorders>
            <w:shd w:val="clear" w:color="auto" w:fill="auto"/>
          </w:tcPr>
          <w:p w14:paraId="53AAF899" w14:textId="77777777" w:rsidR="0019706D" w:rsidRPr="00B10B1C" w:rsidRDefault="0019706D" w:rsidP="00655935">
            <w:pPr>
              <w:spacing w:after="60" w:line="276" w:lineRule="auto"/>
              <w:jc w:val="left"/>
              <w:rPr>
                <w:rFonts w:cs="B Lotus"/>
                <w:color w:val="auto"/>
                <w:sz w:val="24"/>
                <w:szCs w:val="24"/>
                <w:rtl/>
                <w:lang w:bidi="fa-IR"/>
              </w:rPr>
            </w:pPr>
          </w:p>
        </w:tc>
        <w:tc>
          <w:tcPr>
            <w:tcW w:w="709" w:type="dxa"/>
            <w:tcBorders>
              <w:top w:val="single" w:sz="6" w:space="0" w:color="1F497D"/>
              <w:bottom w:val="single" w:sz="6" w:space="0" w:color="1F497D"/>
            </w:tcBorders>
            <w:shd w:val="clear" w:color="auto" w:fill="auto"/>
          </w:tcPr>
          <w:p w14:paraId="610FE677" w14:textId="77777777" w:rsidR="0019706D" w:rsidRPr="00B10B1C" w:rsidRDefault="0019706D" w:rsidP="00655935">
            <w:pPr>
              <w:spacing w:after="60" w:line="276" w:lineRule="auto"/>
              <w:jc w:val="left"/>
              <w:rPr>
                <w:rFonts w:cs="B Lotus"/>
                <w:color w:val="auto"/>
                <w:sz w:val="24"/>
                <w:szCs w:val="24"/>
                <w:rtl/>
                <w:lang w:bidi="fa-IR"/>
              </w:rPr>
            </w:pPr>
          </w:p>
        </w:tc>
        <w:tc>
          <w:tcPr>
            <w:tcW w:w="1277" w:type="dxa"/>
            <w:tcBorders>
              <w:top w:val="single" w:sz="6" w:space="0" w:color="1F497D"/>
              <w:bottom w:val="single" w:sz="6" w:space="0" w:color="1F497D"/>
            </w:tcBorders>
            <w:shd w:val="clear" w:color="auto" w:fill="auto"/>
          </w:tcPr>
          <w:p w14:paraId="3A094337" w14:textId="77777777" w:rsidR="0019706D" w:rsidRPr="00B10B1C" w:rsidRDefault="0019706D" w:rsidP="00655935">
            <w:pPr>
              <w:spacing w:after="60" w:line="276" w:lineRule="auto"/>
              <w:jc w:val="left"/>
              <w:rPr>
                <w:rFonts w:cs="B Lotus"/>
                <w:color w:val="auto"/>
                <w:sz w:val="24"/>
                <w:szCs w:val="24"/>
                <w:rtl/>
                <w:lang w:bidi="fa-IR"/>
              </w:rPr>
            </w:pPr>
          </w:p>
        </w:tc>
      </w:tr>
      <w:tr w:rsidR="0019706D" w:rsidRPr="00B10B1C" w14:paraId="5D17B2F0" w14:textId="77777777" w:rsidTr="00191AA6">
        <w:trPr>
          <w:jc w:val="center"/>
        </w:trPr>
        <w:tc>
          <w:tcPr>
            <w:tcW w:w="4072" w:type="dxa"/>
            <w:tcBorders>
              <w:top w:val="single" w:sz="6" w:space="0" w:color="1F497D"/>
              <w:bottom w:val="single" w:sz="6" w:space="0" w:color="1F497D"/>
            </w:tcBorders>
            <w:shd w:val="clear" w:color="auto" w:fill="auto"/>
          </w:tcPr>
          <w:p w14:paraId="7627B50A" w14:textId="77777777" w:rsidR="0019706D" w:rsidRPr="00422957" w:rsidRDefault="0019706D" w:rsidP="00655935">
            <w:pPr>
              <w:spacing w:after="60" w:line="276" w:lineRule="auto"/>
              <w:jc w:val="both"/>
              <w:rPr>
                <w:rFonts w:cs="B Lotus"/>
                <w:b/>
                <w:bCs/>
                <w:color w:val="auto"/>
                <w:sz w:val="20"/>
                <w:szCs w:val="20"/>
                <w:rtl/>
                <w:lang w:bidi="fa-IR"/>
              </w:rPr>
            </w:pPr>
            <w:r w:rsidRPr="00422957">
              <w:rPr>
                <w:rFonts w:cs="B Lotus" w:hint="cs"/>
                <w:b/>
                <w:bCs/>
                <w:color w:val="auto"/>
                <w:sz w:val="20"/>
                <w:szCs w:val="20"/>
                <w:rtl/>
                <w:lang w:bidi="fa-IR"/>
              </w:rPr>
              <w:t>7- محرک</w:t>
            </w:r>
            <w:r w:rsidRPr="00422957">
              <w:rPr>
                <w:rFonts w:cs="B Lotus"/>
                <w:b/>
                <w:bCs/>
                <w:color w:val="auto"/>
                <w:sz w:val="20"/>
                <w:szCs w:val="20"/>
                <w:rtl/>
                <w:lang w:bidi="fa-IR"/>
              </w:rPr>
              <w:softHyphen/>
            </w:r>
            <w:r w:rsidRPr="00422957">
              <w:rPr>
                <w:rFonts w:cs="B Lotus" w:hint="cs"/>
                <w:b/>
                <w:bCs/>
                <w:color w:val="auto"/>
                <w:sz w:val="20"/>
                <w:szCs w:val="20"/>
                <w:rtl/>
                <w:lang w:bidi="fa-IR"/>
              </w:rPr>
              <w:t xml:space="preserve">های </w:t>
            </w:r>
            <w:r w:rsidRPr="00422957">
              <w:rPr>
                <w:rFonts w:cs="B Lotus"/>
                <w:b/>
                <w:bCs/>
                <w:color w:val="auto"/>
                <w:sz w:val="20"/>
                <w:szCs w:val="20"/>
                <w:rtl/>
                <w:lang w:bidi="fa-IR"/>
              </w:rPr>
              <w:softHyphen/>
            </w:r>
            <w:r w:rsidRPr="00422957">
              <w:rPr>
                <w:rFonts w:cs="B Lotus" w:hint="cs"/>
                <w:b/>
                <w:bCs/>
                <w:color w:val="auto"/>
                <w:sz w:val="20"/>
                <w:szCs w:val="20"/>
                <w:rtl/>
                <w:lang w:bidi="fa-IR"/>
              </w:rPr>
              <w:t xml:space="preserve">آمفتامینی (شیشه، اکستازی، اِکس، ریتالین، </w:t>
            </w:r>
            <w:r w:rsidRPr="00422957">
              <w:rPr>
                <w:rFonts w:cs="B Lotus" w:hint="cs"/>
                <w:b/>
                <w:bCs/>
                <w:color w:val="auto"/>
                <w:sz w:val="20"/>
                <w:szCs w:val="20"/>
                <w:rtl/>
                <w:lang w:bidi="fa-IR"/>
              </w:rPr>
              <w:lastRenderedPageBreak/>
              <w:t>غیره)</w:t>
            </w:r>
          </w:p>
        </w:tc>
        <w:tc>
          <w:tcPr>
            <w:tcW w:w="563" w:type="dxa"/>
            <w:tcBorders>
              <w:top w:val="single" w:sz="6" w:space="0" w:color="1F497D"/>
              <w:bottom w:val="single" w:sz="6" w:space="0" w:color="1F497D"/>
            </w:tcBorders>
            <w:shd w:val="clear" w:color="auto" w:fill="auto"/>
          </w:tcPr>
          <w:p w14:paraId="6C592D94" w14:textId="77777777" w:rsidR="0019706D" w:rsidRPr="00B10B1C" w:rsidRDefault="0019706D" w:rsidP="00655935">
            <w:pPr>
              <w:spacing w:after="60" w:line="276" w:lineRule="auto"/>
              <w:jc w:val="left"/>
              <w:rPr>
                <w:rFonts w:cs="B Lotus"/>
                <w:color w:val="auto"/>
                <w:sz w:val="24"/>
                <w:szCs w:val="24"/>
                <w:rtl/>
                <w:lang w:bidi="fa-IR"/>
              </w:rPr>
            </w:pPr>
          </w:p>
        </w:tc>
        <w:tc>
          <w:tcPr>
            <w:tcW w:w="443" w:type="dxa"/>
            <w:tcBorders>
              <w:top w:val="single" w:sz="6" w:space="0" w:color="1F497D"/>
              <w:bottom w:val="single" w:sz="6" w:space="0" w:color="1F497D"/>
            </w:tcBorders>
            <w:shd w:val="clear" w:color="auto" w:fill="auto"/>
          </w:tcPr>
          <w:p w14:paraId="343664CD" w14:textId="77777777" w:rsidR="0019706D" w:rsidRPr="00B10B1C" w:rsidRDefault="0019706D" w:rsidP="00655935">
            <w:pPr>
              <w:spacing w:after="60" w:line="276" w:lineRule="auto"/>
              <w:jc w:val="left"/>
              <w:rPr>
                <w:rFonts w:cs="B Lotus"/>
                <w:color w:val="auto"/>
                <w:sz w:val="24"/>
                <w:szCs w:val="24"/>
                <w:rtl/>
                <w:lang w:bidi="fa-IR"/>
              </w:rPr>
            </w:pPr>
          </w:p>
        </w:tc>
        <w:tc>
          <w:tcPr>
            <w:tcW w:w="1701" w:type="dxa"/>
            <w:tcBorders>
              <w:top w:val="single" w:sz="6" w:space="0" w:color="1F497D"/>
              <w:bottom w:val="single" w:sz="6" w:space="0" w:color="1F497D"/>
              <w:right w:val="single" w:sz="12" w:space="0" w:color="1F497D"/>
            </w:tcBorders>
            <w:shd w:val="clear" w:color="auto" w:fill="auto"/>
          </w:tcPr>
          <w:p w14:paraId="25C5E4D1" w14:textId="77777777" w:rsidR="0019706D" w:rsidRPr="00B10B1C" w:rsidRDefault="0019706D" w:rsidP="00655935">
            <w:pPr>
              <w:spacing w:after="60" w:line="276" w:lineRule="auto"/>
              <w:jc w:val="left"/>
              <w:rPr>
                <w:rFonts w:cs="B Lotus"/>
                <w:color w:val="auto"/>
                <w:sz w:val="24"/>
                <w:szCs w:val="24"/>
                <w:rtl/>
                <w:lang w:bidi="fa-IR"/>
              </w:rPr>
            </w:pPr>
          </w:p>
        </w:tc>
        <w:tc>
          <w:tcPr>
            <w:tcW w:w="1159" w:type="dxa"/>
            <w:vMerge/>
            <w:tcBorders>
              <w:left w:val="single" w:sz="12" w:space="0" w:color="1F497D"/>
              <w:right w:val="single" w:sz="12" w:space="0" w:color="1F497D"/>
            </w:tcBorders>
            <w:shd w:val="clear" w:color="auto" w:fill="B2A1C7"/>
          </w:tcPr>
          <w:p w14:paraId="33E7DF52" w14:textId="77777777" w:rsidR="0019706D" w:rsidRPr="00B10B1C" w:rsidRDefault="0019706D" w:rsidP="00655935">
            <w:pPr>
              <w:spacing w:after="60" w:line="276" w:lineRule="auto"/>
              <w:jc w:val="left"/>
              <w:rPr>
                <w:rFonts w:cs="B Lotus"/>
                <w:color w:val="auto"/>
                <w:sz w:val="24"/>
                <w:szCs w:val="24"/>
                <w:rtl/>
                <w:lang w:bidi="fa-IR"/>
              </w:rPr>
            </w:pPr>
          </w:p>
        </w:tc>
        <w:tc>
          <w:tcPr>
            <w:tcW w:w="849" w:type="dxa"/>
            <w:tcBorders>
              <w:top w:val="single" w:sz="6" w:space="0" w:color="1F497D"/>
              <w:left w:val="single" w:sz="12" w:space="0" w:color="1F497D"/>
              <w:bottom w:val="single" w:sz="6" w:space="0" w:color="1F497D"/>
            </w:tcBorders>
            <w:shd w:val="clear" w:color="auto" w:fill="auto"/>
          </w:tcPr>
          <w:p w14:paraId="616F2BDF" w14:textId="77777777" w:rsidR="0019706D" w:rsidRPr="00B10B1C" w:rsidRDefault="0019706D" w:rsidP="00655935">
            <w:pPr>
              <w:spacing w:after="60" w:line="276" w:lineRule="auto"/>
              <w:jc w:val="left"/>
              <w:rPr>
                <w:rFonts w:cs="B Lotus"/>
                <w:color w:val="auto"/>
                <w:sz w:val="24"/>
                <w:szCs w:val="24"/>
                <w:rtl/>
                <w:lang w:bidi="fa-IR"/>
              </w:rPr>
            </w:pPr>
          </w:p>
        </w:tc>
        <w:tc>
          <w:tcPr>
            <w:tcW w:w="709" w:type="dxa"/>
            <w:tcBorders>
              <w:top w:val="single" w:sz="6" w:space="0" w:color="1F497D"/>
              <w:bottom w:val="single" w:sz="6" w:space="0" w:color="1F497D"/>
            </w:tcBorders>
            <w:shd w:val="clear" w:color="auto" w:fill="auto"/>
          </w:tcPr>
          <w:p w14:paraId="00F2F71D" w14:textId="77777777" w:rsidR="0019706D" w:rsidRPr="00B10B1C" w:rsidRDefault="0019706D" w:rsidP="00655935">
            <w:pPr>
              <w:spacing w:after="60" w:line="276" w:lineRule="auto"/>
              <w:jc w:val="left"/>
              <w:rPr>
                <w:rFonts w:cs="B Lotus"/>
                <w:color w:val="auto"/>
                <w:sz w:val="24"/>
                <w:szCs w:val="24"/>
                <w:rtl/>
                <w:lang w:bidi="fa-IR"/>
              </w:rPr>
            </w:pPr>
          </w:p>
        </w:tc>
        <w:tc>
          <w:tcPr>
            <w:tcW w:w="1277" w:type="dxa"/>
            <w:tcBorders>
              <w:top w:val="single" w:sz="6" w:space="0" w:color="1F497D"/>
              <w:bottom w:val="single" w:sz="6" w:space="0" w:color="1F497D"/>
            </w:tcBorders>
            <w:shd w:val="clear" w:color="auto" w:fill="auto"/>
          </w:tcPr>
          <w:p w14:paraId="03FEB2A2" w14:textId="77777777" w:rsidR="0019706D" w:rsidRPr="00B10B1C" w:rsidRDefault="0019706D" w:rsidP="00655935">
            <w:pPr>
              <w:spacing w:after="60" w:line="276" w:lineRule="auto"/>
              <w:jc w:val="left"/>
              <w:rPr>
                <w:rFonts w:cs="B Lotus"/>
                <w:color w:val="auto"/>
                <w:sz w:val="24"/>
                <w:szCs w:val="24"/>
                <w:rtl/>
                <w:lang w:bidi="fa-IR"/>
              </w:rPr>
            </w:pPr>
          </w:p>
        </w:tc>
      </w:tr>
      <w:tr w:rsidR="0019706D" w:rsidRPr="00B10B1C" w14:paraId="6F10947F" w14:textId="77777777" w:rsidTr="00191AA6">
        <w:trPr>
          <w:jc w:val="center"/>
        </w:trPr>
        <w:tc>
          <w:tcPr>
            <w:tcW w:w="4072" w:type="dxa"/>
            <w:tcBorders>
              <w:top w:val="single" w:sz="6" w:space="0" w:color="1F497D"/>
              <w:bottom w:val="single" w:sz="12" w:space="0" w:color="1F497D"/>
            </w:tcBorders>
            <w:shd w:val="clear" w:color="auto" w:fill="auto"/>
          </w:tcPr>
          <w:p w14:paraId="71388E77" w14:textId="77777777" w:rsidR="0019706D" w:rsidRPr="00422957" w:rsidRDefault="0019706D" w:rsidP="00655935">
            <w:pPr>
              <w:spacing w:after="60" w:line="276" w:lineRule="auto"/>
              <w:jc w:val="both"/>
              <w:rPr>
                <w:rFonts w:cs="B Lotus"/>
                <w:b/>
                <w:bCs/>
                <w:color w:val="auto"/>
                <w:sz w:val="20"/>
                <w:szCs w:val="20"/>
                <w:rtl/>
                <w:lang w:bidi="fa-IR"/>
              </w:rPr>
            </w:pPr>
            <w:r w:rsidRPr="00422957">
              <w:rPr>
                <w:rFonts w:cs="B Lotus" w:hint="cs"/>
                <w:b/>
                <w:bCs/>
                <w:color w:val="auto"/>
                <w:sz w:val="20"/>
                <w:szCs w:val="20"/>
                <w:rtl/>
                <w:lang w:bidi="fa-IR"/>
              </w:rPr>
              <w:lastRenderedPageBreak/>
              <w:t>8- سایر؛ مشخص کنید: ...</w:t>
            </w:r>
          </w:p>
        </w:tc>
        <w:tc>
          <w:tcPr>
            <w:tcW w:w="563" w:type="dxa"/>
            <w:tcBorders>
              <w:top w:val="single" w:sz="6" w:space="0" w:color="1F497D"/>
              <w:bottom w:val="single" w:sz="12" w:space="0" w:color="1F497D"/>
            </w:tcBorders>
            <w:shd w:val="clear" w:color="auto" w:fill="auto"/>
          </w:tcPr>
          <w:p w14:paraId="21BE4DB0" w14:textId="77777777" w:rsidR="0019706D" w:rsidRPr="00B10B1C" w:rsidRDefault="0019706D" w:rsidP="00655935">
            <w:pPr>
              <w:spacing w:after="60" w:line="276" w:lineRule="auto"/>
              <w:jc w:val="left"/>
              <w:rPr>
                <w:rFonts w:cs="B Lotus"/>
                <w:color w:val="auto"/>
                <w:sz w:val="24"/>
                <w:szCs w:val="24"/>
                <w:rtl/>
                <w:lang w:bidi="fa-IR"/>
              </w:rPr>
            </w:pPr>
          </w:p>
        </w:tc>
        <w:tc>
          <w:tcPr>
            <w:tcW w:w="443" w:type="dxa"/>
            <w:tcBorders>
              <w:top w:val="single" w:sz="6" w:space="0" w:color="1F497D"/>
              <w:bottom w:val="single" w:sz="12" w:space="0" w:color="1F497D"/>
            </w:tcBorders>
            <w:shd w:val="clear" w:color="auto" w:fill="auto"/>
          </w:tcPr>
          <w:p w14:paraId="1CB7267E" w14:textId="77777777" w:rsidR="0019706D" w:rsidRPr="00B10B1C" w:rsidRDefault="0019706D" w:rsidP="00655935">
            <w:pPr>
              <w:spacing w:after="60" w:line="276" w:lineRule="auto"/>
              <w:jc w:val="left"/>
              <w:rPr>
                <w:rFonts w:cs="B Lotus"/>
                <w:color w:val="auto"/>
                <w:sz w:val="24"/>
                <w:szCs w:val="24"/>
                <w:rtl/>
                <w:lang w:bidi="fa-IR"/>
              </w:rPr>
            </w:pPr>
          </w:p>
        </w:tc>
        <w:tc>
          <w:tcPr>
            <w:tcW w:w="1701" w:type="dxa"/>
            <w:tcBorders>
              <w:top w:val="single" w:sz="6" w:space="0" w:color="1F497D"/>
              <w:bottom w:val="single" w:sz="12" w:space="0" w:color="1F497D"/>
              <w:right w:val="single" w:sz="12" w:space="0" w:color="1F497D"/>
            </w:tcBorders>
            <w:shd w:val="clear" w:color="auto" w:fill="auto"/>
          </w:tcPr>
          <w:p w14:paraId="394C632D" w14:textId="77777777" w:rsidR="0019706D" w:rsidRPr="00B10B1C" w:rsidRDefault="0019706D" w:rsidP="00655935">
            <w:pPr>
              <w:spacing w:after="60" w:line="276" w:lineRule="auto"/>
              <w:jc w:val="left"/>
              <w:rPr>
                <w:rFonts w:cs="B Lotus"/>
                <w:color w:val="auto"/>
                <w:sz w:val="24"/>
                <w:szCs w:val="24"/>
                <w:rtl/>
                <w:lang w:bidi="fa-IR"/>
              </w:rPr>
            </w:pPr>
          </w:p>
        </w:tc>
        <w:tc>
          <w:tcPr>
            <w:tcW w:w="1159" w:type="dxa"/>
            <w:vMerge/>
            <w:tcBorders>
              <w:left w:val="single" w:sz="12" w:space="0" w:color="1F497D"/>
              <w:bottom w:val="single" w:sz="12" w:space="0" w:color="1F497D"/>
              <w:right w:val="single" w:sz="12" w:space="0" w:color="1F497D"/>
            </w:tcBorders>
            <w:shd w:val="clear" w:color="auto" w:fill="B2A1C7"/>
          </w:tcPr>
          <w:p w14:paraId="4285800D" w14:textId="77777777" w:rsidR="0019706D" w:rsidRPr="00B10B1C" w:rsidRDefault="0019706D" w:rsidP="00655935">
            <w:pPr>
              <w:spacing w:after="60" w:line="276" w:lineRule="auto"/>
              <w:jc w:val="left"/>
              <w:rPr>
                <w:rFonts w:cs="B Lotus"/>
                <w:color w:val="auto"/>
                <w:sz w:val="24"/>
                <w:szCs w:val="24"/>
                <w:rtl/>
                <w:lang w:bidi="fa-IR"/>
              </w:rPr>
            </w:pPr>
          </w:p>
        </w:tc>
        <w:tc>
          <w:tcPr>
            <w:tcW w:w="849" w:type="dxa"/>
            <w:tcBorders>
              <w:top w:val="single" w:sz="6" w:space="0" w:color="1F497D"/>
              <w:left w:val="single" w:sz="12" w:space="0" w:color="1F497D"/>
              <w:bottom w:val="single" w:sz="12" w:space="0" w:color="1F497D"/>
            </w:tcBorders>
            <w:shd w:val="clear" w:color="auto" w:fill="auto"/>
          </w:tcPr>
          <w:p w14:paraId="168E503C" w14:textId="77777777" w:rsidR="0019706D" w:rsidRPr="00B10B1C" w:rsidRDefault="0019706D" w:rsidP="00655935">
            <w:pPr>
              <w:spacing w:after="60" w:line="276" w:lineRule="auto"/>
              <w:jc w:val="left"/>
              <w:rPr>
                <w:rFonts w:cs="B Lotus"/>
                <w:color w:val="auto"/>
                <w:sz w:val="24"/>
                <w:szCs w:val="24"/>
                <w:rtl/>
                <w:lang w:bidi="fa-IR"/>
              </w:rPr>
            </w:pPr>
          </w:p>
        </w:tc>
        <w:tc>
          <w:tcPr>
            <w:tcW w:w="709" w:type="dxa"/>
            <w:tcBorders>
              <w:top w:val="single" w:sz="6" w:space="0" w:color="1F497D"/>
              <w:bottom w:val="single" w:sz="12" w:space="0" w:color="1F497D"/>
            </w:tcBorders>
            <w:shd w:val="clear" w:color="auto" w:fill="auto"/>
          </w:tcPr>
          <w:p w14:paraId="6CA8DBA5" w14:textId="77777777" w:rsidR="0019706D" w:rsidRPr="00B10B1C" w:rsidRDefault="0019706D" w:rsidP="00655935">
            <w:pPr>
              <w:spacing w:after="60" w:line="276" w:lineRule="auto"/>
              <w:jc w:val="left"/>
              <w:rPr>
                <w:rFonts w:cs="B Lotus"/>
                <w:color w:val="auto"/>
                <w:sz w:val="24"/>
                <w:szCs w:val="24"/>
                <w:rtl/>
                <w:lang w:bidi="fa-IR"/>
              </w:rPr>
            </w:pPr>
          </w:p>
        </w:tc>
        <w:tc>
          <w:tcPr>
            <w:tcW w:w="1277" w:type="dxa"/>
            <w:tcBorders>
              <w:top w:val="single" w:sz="6" w:space="0" w:color="1F497D"/>
              <w:bottom w:val="single" w:sz="12" w:space="0" w:color="1F497D"/>
            </w:tcBorders>
            <w:shd w:val="clear" w:color="auto" w:fill="auto"/>
          </w:tcPr>
          <w:p w14:paraId="24FF3E95" w14:textId="77777777" w:rsidR="0019706D" w:rsidRPr="00B10B1C" w:rsidRDefault="0019706D" w:rsidP="00655935">
            <w:pPr>
              <w:spacing w:after="60" w:line="276" w:lineRule="auto"/>
              <w:jc w:val="left"/>
              <w:rPr>
                <w:rFonts w:cs="B Lotus"/>
                <w:color w:val="auto"/>
                <w:sz w:val="24"/>
                <w:szCs w:val="24"/>
                <w:rtl/>
                <w:lang w:bidi="fa-IR"/>
              </w:rPr>
            </w:pPr>
          </w:p>
        </w:tc>
      </w:tr>
    </w:tbl>
    <w:p w14:paraId="6A1DB915" w14:textId="77777777" w:rsidR="0019706D" w:rsidRPr="00B10B1C" w:rsidRDefault="0019706D" w:rsidP="0019706D">
      <w:pPr>
        <w:spacing w:after="0" w:line="240" w:lineRule="auto"/>
        <w:jc w:val="left"/>
        <w:rPr>
          <w:rFonts w:asciiTheme="minorHAnsi" w:eastAsiaTheme="minorHAnsi" w:hAnsiTheme="minorHAnsi" w:cs="B Titr"/>
          <w:color w:val="auto"/>
          <w:sz w:val="24"/>
          <w:szCs w:val="24"/>
          <w:lang w:bidi="fa-IR"/>
        </w:rPr>
      </w:pPr>
    </w:p>
    <w:p w14:paraId="3CED4AEF" w14:textId="77777777" w:rsidR="0019706D" w:rsidRPr="00B10B1C" w:rsidRDefault="0019706D" w:rsidP="0019706D">
      <w:pPr>
        <w:spacing w:after="0" w:line="240" w:lineRule="auto"/>
        <w:jc w:val="left"/>
        <w:rPr>
          <w:rFonts w:asciiTheme="minorHAnsi" w:eastAsiaTheme="minorHAnsi" w:hAnsiTheme="minorHAnsi" w:cs="B Titr"/>
          <w:color w:val="auto"/>
          <w:sz w:val="24"/>
          <w:szCs w:val="24"/>
          <w:lang w:bidi="fa-IR"/>
        </w:rPr>
      </w:pPr>
    </w:p>
    <w:p w14:paraId="7660907B" w14:textId="4B8A4238" w:rsidR="0019706D" w:rsidRPr="00B10B1C" w:rsidDel="00543906" w:rsidRDefault="006260C2" w:rsidP="0019706D">
      <w:pPr>
        <w:widowControl w:val="0"/>
        <w:spacing w:before="240" w:after="200" w:line="276" w:lineRule="auto"/>
        <w:ind w:left="720"/>
        <w:contextualSpacing/>
        <w:jc w:val="lowKashida"/>
        <w:rPr>
          <w:del w:id="14" w:author="اتاق جلسات روان" w:date="2018-11-27T14:47:00Z"/>
          <w:rFonts w:cs="B Lotus"/>
          <w:color w:val="auto"/>
          <w:sz w:val="24"/>
          <w:szCs w:val="24"/>
          <w:rtl/>
          <w:lang w:bidi="fa-IR"/>
        </w:rPr>
      </w:pPr>
      <w:r>
        <w:rPr>
          <w:rFonts w:cs="B Lotus" w:hint="cs"/>
          <w:color w:val="auto"/>
          <w:sz w:val="24"/>
          <w:szCs w:val="24"/>
          <w:rtl/>
          <w:lang w:bidi="fa-IR"/>
        </w:rPr>
        <w:t>ب</w:t>
      </w:r>
      <w:del w:id="15" w:author="اتاق جلسات روان" w:date="2018-11-27T14:47:00Z">
        <w:r w:rsidR="0019706D" w:rsidRPr="00DF6149">
          <w:rPr>
            <w:rFonts w:cs="B Lotus" w:hint="cs"/>
            <w:color w:val="auto"/>
            <w:sz w:val="24"/>
            <w:szCs w:val="24"/>
            <w:rtl/>
            <w:lang w:bidi="fa-IR"/>
          </w:rPr>
          <w:delText>ب</w:delText>
        </w:r>
      </w:del>
      <w:r w:rsidR="0019706D" w:rsidRPr="00DF6149">
        <w:rPr>
          <w:rFonts w:cs="B Lotus" w:hint="cs"/>
          <w:color w:val="auto"/>
          <w:sz w:val="24"/>
          <w:szCs w:val="24"/>
          <w:rtl/>
          <w:lang w:bidi="fa-IR"/>
        </w:rPr>
        <w:t xml:space="preserve">عد </w:t>
      </w:r>
      <w:r w:rsidR="0019706D" w:rsidRPr="00B10B1C">
        <w:rPr>
          <w:rFonts w:cs="B Lotus" w:hint="cs"/>
          <w:color w:val="auto"/>
          <w:sz w:val="24"/>
          <w:szCs w:val="24"/>
          <w:rtl/>
          <w:lang w:bidi="fa-IR"/>
        </w:rPr>
        <w:t>از تکمیل پرسش</w:t>
      </w:r>
      <w:r w:rsidR="0019706D" w:rsidRPr="00B10B1C">
        <w:rPr>
          <w:rFonts w:cs="B Lotus" w:hint="cs"/>
          <w:color w:val="auto"/>
          <w:sz w:val="24"/>
          <w:szCs w:val="24"/>
          <w:rtl/>
          <w:lang w:bidi="fa-IR"/>
        </w:rPr>
        <w:softHyphen/>
        <w:t>های بالا در صورت پاسخ مثبت به مصرف دخانیات در سه ماه اخیر، سؤالات جدول زیر پرسیده می</w:t>
      </w:r>
      <w:r w:rsidR="0019706D" w:rsidRPr="00B10B1C">
        <w:rPr>
          <w:rFonts w:cs="B Lotus"/>
          <w:color w:val="auto"/>
          <w:sz w:val="24"/>
          <w:szCs w:val="24"/>
          <w:rtl/>
          <w:lang w:bidi="fa-IR"/>
        </w:rPr>
        <w:softHyphen/>
      </w:r>
      <w:r w:rsidR="0019706D" w:rsidRPr="00B10B1C">
        <w:rPr>
          <w:rFonts w:cs="B Lotus" w:hint="cs"/>
          <w:color w:val="auto"/>
          <w:sz w:val="24"/>
          <w:szCs w:val="24"/>
          <w:rtl/>
          <w:lang w:bidi="fa-IR"/>
        </w:rPr>
        <w:t>شود.</w:t>
      </w:r>
    </w:p>
    <w:p w14:paraId="7193C0D5" w14:textId="77777777" w:rsidR="0019706D" w:rsidRPr="00B10B1C" w:rsidRDefault="0019706D" w:rsidP="0019706D">
      <w:pPr>
        <w:widowControl w:val="0"/>
        <w:spacing w:after="200" w:line="276" w:lineRule="auto"/>
        <w:jc w:val="left"/>
        <w:rPr>
          <w:rFonts w:cs="B Lotus"/>
          <w:color w:val="auto"/>
          <w:sz w:val="24"/>
          <w:szCs w:val="24"/>
          <w:lang w:bidi="fa-IR"/>
        </w:rPr>
      </w:pPr>
      <w:r w:rsidRPr="00B10B1C">
        <w:rPr>
          <w:rFonts w:cs="B Lotus" w:hint="cs"/>
          <w:color w:val="auto"/>
          <w:sz w:val="24"/>
          <w:szCs w:val="24"/>
          <w:rtl/>
          <w:lang w:bidi="fa-IR"/>
        </w:rPr>
        <w:t>بخش دوم- دفعات و مقدار مصرف دخانیات در ماه گذشته</w:t>
      </w:r>
    </w:p>
    <w:tbl>
      <w:tblPr>
        <w:bidiVisual/>
        <w:tblW w:w="10035" w:type="dxa"/>
        <w:jc w:val="center"/>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firstRow="1" w:lastRow="0" w:firstColumn="1" w:lastColumn="0" w:noHBand="0" w:noVBand="1"/>
      </w:tblPr>
      <w:tblGrid>
        <w:gridCol w:w="1890"/>
        <w:gridCol w:w="1080"/>
        <w:gridCol w:w="837"/>
        <w:gridCol w:w="1080"/>
        <w:gridCol w:w="1080"/>
        <w:gridCol w:w="1323"/>
        <w:gridCol w:w="1328"/>
        <w:gridCol w:w="1417"/>
      </w:tblGrid>
      <w:tr w:rsidR="0019706D" w:rsidRPr="00B10B1C" w14:paraId="48EC544C" w14:textId="77777777" w:rsidTr="0088150B">
        <w:trPr>
          <w:trHeight w:val="1096"/>
          <w:jc w:val="center"/>
        </w:trPr>
        <w:tc>
          <w:tcPr>
            <w:tcW w:w="1890" w:type="dxa"/>
            <w:vMerge w:val="restart"/>
            <w:tcBorders>
              <w:top w:val="single" w:sz="12" w:space="0" w:color="002060"/>
              <w:bottom w:val="single" w:sz="6" w:space="0" w:color="002060"/>
              <w:right w:val="single" w:sz="12" w:space="0" w:color="002060"/>
            </w:tcBorders>
            <w:shd w:val="clear" w:color="auto" w:fill="auto"/>
            <w:vAlign w:val="center"/>
          </w:tcPr>
          <w:p w14:paraId="4C5998D9"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نوع فرآورده دخانی</w:t>
            </w:r>
          </w:p>
        </w:tc>
        <w:tc>
          <w:tcPr>
            <w:tcW w:w="1080" w:type="dxa"/>
            <w:vMerge w:val="restart"/>
            <w:tcBorders>
              <w:left w:val="single" w:sz="12" w:space="0" w:color="002060"/>
              <w:right w:val="single" w:sz="12" w:space="0" w:color="002060"/>
            </w:tcBorders>
            <w:vAlign w:val="center"/>
          </w:tcPr>
          <w:p w14:paraId="2449A536"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پرسش 3- سن اولین بار مصرف؟</w:t>
            </w:r>
          </w:p>
        </w:tc>
        <w:tc>
          <w:tcPr>
            <w:tcW w:w="4320" w:type="dxa"/>
            <w:gridSpan w:val="4"/>
            <w:tcBorders>
              <w:top w:val="single" w:sz="12" w:space="0" w:color="002060"/>
              <w:left w:val="single" w:sz="12" w:space="0" w:color="002060"/>
              <w:bottom w:val="single" w:sz="6" w:space="0" w:color="002060"/>
              <w:right w:val="single" w:sz="12" w:space="0" w:color="002060"/>
            </w:tcBorders>
            <w:shd w:val="clear" w:color="auto" w:fill="F2F2F2"/>
            <w:vAlign w:val="center"/>
          </w:tcPr>
          <w:p w14:paraId="3853BD11"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 xml:space="preserve">پرسش 4- در ماه گذشته، هر یک از انواع مواد دخانی را چند وقت یک بار مصرف </w:t>
            </w:r>
            <w:r w:rsidRPr="00B10B1C">
              <w:rPr>
                <w:rFonts w:cs="B Lotus"/>
                <w:color w:val="auto"/>
                <w:sz w:val="24"/>
                <w:szCs w:val="24"/>
                <w:rtl/>
                <w:lang w:bidi="fa-IR"/>
              </w:rPr>
              <w:softHyphen/>
            </w:r>
            <w:r w:rsidRPr="00B10B1C">
              <w:rPr>
                <w:rFonts w:cs="B Lotus" w:hint="cs"/>
                <w:color w:val="auto"/>
                <w:sz w:val="24"/>
                <w:szCs w:val="24"/>
                <w:rtl/>
                <w:lang w:bidi="fa-IR"/>
              </w:rPr>
              <w:t>کرده</w:t>
            </w:r>
            <w:r w:rsidRPr="00B10B1C">
              <w:rPr>
                <w:rFonts w:cs="B Lotus"/>
                <w:color w:val="auto"/>
                <w:sz w:val="24"/>
                <w:szCs w:val="24"/>
                <w:rtl/>
                <w:lang w:bidi="fa-IR"/>
              </w:rPr>
              <w:softHyphen/>
            </w:r>
            <w:r w:rsidRPr="00B10B1C">
              <w:rPr>
                <w:rFonts w:cs="B Lotus" w:hint="cs"/>
                <w:color w:val="auto"/>
                <w:sz w:val="24"/>
                <w:szCs w:val="24"/>
                <w:rtl/>
                <w:lang w:bidi="fa-IR"/>
              </w:rPr>
              <w:t>اید؟</w:t>
            </w:r>
          </w:p>
        </w:tc>
        <w:tc>
          <w:tcPr>
            <w:tcW w:w="2745" w:type="dxa"/>
            <w:gridSpan w:val="2"/>
            <w:tcBorders>
              <w:left w:val="single" w:sz="12" w:space="0" w:color="002060"/>
            </w:tcBorders>
            <w:shd w:val="clear" w:color="auto" w:fill="D9D9D9"/>
            <w:vAlign w:val="center"/>
          </w:tcPr>
          <w:p w14:paraId="7F8914B5"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پرسش 5- مقدار مصرف شما در یک روز معمول مصرف چقدر است؟</w:t>
            </w:r>
          </w:p>
        </w:tc>
      </w:tr>
      <w:tr w:rsidR="0019706D" w:rsidRPr="00B10B1C" w14:paraId="2E7A91D1" w14:textId="77777777" w:rsidTr="00655935">
        <w:trPr>
          <w:trHeight w:val="395"/>
          <w:jc w:val="center"/>
        </w:trPr>
        <w:tc>
          <w:tcPr>
            <w:tcW w:w="1890" w:type="dxa"/>
            <w:vMerge/>
            <w:tcBorders>
              <w:top w:val="single" w:sz="6" w:space="0" w:color="002060"/>
              <w:bottom w:val="single" w:sz="6" w:space="0" w:color="002060"/>
              <w:right w:val="single" w:sz="12" w:space="0" w:color="002060"/>
            </w:tcBorders>
            <w:shd w:val="clear" w:color="auto" w:fill="auto"/>
            <w:vAlign w:val="center"/>
          </w:tcPr>
          <w:p w14:paraId="2D6ABADB" w14:textId="77777777" w:rsidR="0019706D" w:rsidRPr="00B10B1C" w:rsidRDefault="0019706D" w:rsidP="00655935">
            <w:pPr>
              <w:spacing w:after="60" w:line="276" w:lineRule="auto"/>
              <w:jc w:val="center"/>
              <w:rPr>
                <w:rFonts w:cs="B Lotus"/>
                <w:color w:val="auto"/>
                <w:sz w:val="24"/>
                <w:szCs w:val="24"/>
                <w:rtl/>
                <w:lang w:bidi="fa-IR"/>
              </w:rPr>
            </w:pPr>
          </w:p>
        </w:tc>
        <w:tc>
          <w:tcPr>
            <w:tcW w:w="1080" w:type="dxa"/>
            <w:vMerge/>
            <w:tcBorders>
              <w:left w:val="single" w:sz="12" w:space="0" w:color="002060"/>
              <w:right w:val="single" w:sz="12" w:space="0" w:color="002060"/>
            </w:tcBorders>
          </w:tcPr>
          <w:p w14:paraId="728F35D4" w14:textId="77777777" w:rsidR="0019706D" w:rsidRPr="00B10B1C" w:rsidRDefault="0019706D" w:rsidP="00655935">
            <w:pPr>
              <w:spacing w:after="60" w:line="276" w:lineRule="auto"/>
              <w:jc w:val="center"/>
              <w:rPr>
                <w:rFonts w:cs="B Lotus"/>
                <w:color w:val="auto"/>
                <w:sz w:val="24"/>
                <w:szCs w:val="24"/>
                <w:rtl/>
                <w:lang w:bidi="fa-IR"/>
              </w:rPr>
            </w:pPr>
          </w:p>
        </w:tc>
        <w:tc>
          <w:tcPr>
            <w:tcW w:w="837" w:type="dxa"/>
            <w:tcBorders>
              <w:top w:val="single" w:sz="6" w:space="0" w:color="002060"/>
              <w:left w:val="single" w:sz="12" w:space="0" w:color="002060"/>
              <w:bottom w:val="single" w:sz="6" w:space="0" w:color="002060"/>
            </w:tcBorders>
            <w:shd w:val="clear" w:color="auto" w:fill="auto"/>
            <w:vAlign w:val="center"/>
          </w:tcPr>
          <w:p w14:paraId="7B10F0C9"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هرگز</w:t>
            </w:r>
          </w:p>
        </w:tc>
        <w:tc>
          <w:tcPr>
            <w:tcW w:w="1080" w:type="dxa"/>
            <w:tcBorders>
              <w:top w:val="single" w:sz="6" w:space="0" w:color="002060"/>
              <w:bottom w:val="single" w:sz="6" w:space="0" w:color="002060"/>
            </w:tcBorders>
            <w:shd w:val="clear" w:color="auto" w:fill="E5DFEC"/>
            <w:vAlign w:val="center"/>
          </w:tcPr>
          <w:p w14:paraId="53F24914"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1 تا 3 بار</w:t>
            </w:r>
          </w:p>
        </w:tc>
        <w:tc>
          <w:tcPr>
            <w:tcW w:w="1080" w:type="dxa"/>
            <w:tcBorders>
              <w:top w:val="single" w:sz="6" w:space="0" w:color="002060"/>
              <w:bottom w:val="single" w:sz="6" w:space="0" w:color="002060"/>
            </w:tcBorders>
            <w:shd w:val="clear" w:color="auto" w:fill="CCC0D9"/>
            <w:vAlign w:val="center"/>
          </w:tcPr>
          <w:p w14:paraId="10EA5A10"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هفتگی</w:t>
            </w:r>
          </w:p>
        </w:tc>
        <w:tc>
          <w:tcPr>
            <w:tcW w:w="1323" w:type="dxa"/>
            <w:tcBorders>
              <w:top w:val="single" w:sz="6" w:space="0" w:color="002060"/>
              <w:bottom w:val="single" w:sz="6" w:space="0" w:color="002060"/>
              <w:right w:val="single" w:sz="12" w:space="0" w:color="002060"/>
            </w:tcBorders>
            <w:shd w:val="clear" w:color="auto" w:fill="B2A1C7"/>
            <w:vAlign w:val="center"/>
          </w:tcPr>
          <w:p w14:paraId="098DCA78" w14:textId="77777777" w:rsidR="0019706D" w:rsidRPr="00B10B1C" w:rsidRDefault="0019706D" w:rsidP="00655935">
            <w:pPr>
              <w:spacing w:after="60" w:line="276" w:lineRule="auto"/>
              <w:jc w:val="center"/>
              <w:rPr>
                <w:rFonts w:cs="B Lotus"/>
                <w:color w:val="auto"/>
                <w:sz w:val="24"/>
                <w:szCs w:val="24"/>
                <w:lang w:bidi="fa-IR"/>
              </w:rPr>
            </w:pPr>
            <w:r w:rsidRPr="00B10B1C">
              <w:rPr>
                <w:rFonts w:cs="B Lotus" w:hint="cs"/>
                <w:color w:val="auto"/>
                <w:sz w:val="24"/>
                <w:szCs w:val="24"/>
                <w:rtl/>
                <w:lang w:bidi="fa-IR"/>
              </w:rPr>
              <w:t>تقریباً روزانه یا روزانه</w:t>
            </w:r>
          </w:p>
        </w:tc>
        <w:tc>
          <w:tcPr>
            <w:tcW w:w="1328" w:type="dxa"/>
            <w:tcBorders>
              <w:left w:val="single" w:sz="12" w:space="0" w:color="002060"/>
            </w:tcBorders>
            <w:shd w:val="clear" w:color="auto" w:fill="CCC0D9"/>
            <w:vAlign w:val="center"/>
          </w:tcPr>
          <w:p w14:paraId="1F9D08FB"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نخ</w:t>
            </w:r>
          </w:p>
        </w:tc>
        <w:tc>
          <w:tcPr>
            <w:tcW w:w="1417" w:type="dxa"/>
            <w:shd w:val="clear" w:color="auto" w:fill="CCC0D9"/>
            <w:vAlign w:val="center"/>
          </w:tcPr>
          <w:p w14:paraId="666E3F2D"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بار</w:t>
            </w:r>
          </w:p>
        </w:tc>
      </w:tr>
      <w:tr w:rsidR="0019706D" w:rsidRPr="00B10B1C" w14:paraId="456C32B0" w14:textId="77777777" w:rsidTr="00655935">
        <w:trPr>
          <w:jc w:val="center"/>
        </w:trPr>
        <w:tc>
          <w:tcPr>
            <w:tcW w:w="1890" w:type="dxa"/>
            <w:tcBorders>
              <w:top w:val="single" w:sz="6" w:space="0" w:color="002060"/>
              <w:bottom w:val="single" w:sz="6" w:space="0" w:color="002060"/>
              <w:right w:val="single" w:sz="12" w:space="0" w:color="002060"/>
            </w:tcBorders>
            <w:shd w:val="clear" w:color="auto" w:fill="auto"/>
            <w:vAlign w:val="center"/>
          </w:tcPr>
          <w:p w14:paraId="2F38CB0E" w14:textId="77777777" w:rsidR="0019706D" w:rsidRPr="00B10B1C" w:rsidRDefault="0019706D" w:rsidP="0088150B">
            <w:pPr>
              <w:spacing w:after="60" w:line="240" w:lineRule="auto"/>
              <w:jc w:val="left"/>
              <w:rPr>
                <w:rFonts w:cs="B Lotus"/>
                <w:color w:val="auto"/>
                <w:sz w:val="24"/>
                <w:szCs w:val="24"/>
                <w:rtl/>
                <w:lang w:bidi="fa-IR"/>
              </w:rPr>
            </w:pPr>
            <w:r w:rsidRPr="00B10B1C">
              <w:rPr>
                <w:rFonts w:cs="B Lotus" w:hint="cs"/>
                <w:color w:val="auto"/>
                <w:sz w:val="24"/>
                <w:szCs w:val="24"/>
                <w:rtl/>
                <w:lang w:bidi="fa-IR"/>
              </w:rPr>
              <w:t>سیگار</w:t>
            </w:r>
          </w:p>
        </w:tc>
        <w:tc>
          <w:tcPr>
            <w:tcW w:w="1080" w:type="dxa"/>
            <w:tcBorders>
              <w:left w:val="single" w:sz="12" w:space="0" w:color="002060"/>
              <w:right w:val="single" w:sz="12" w:space="0" w:color="002060"/>
            </w:tcBorders>
          </w:tcPr>
          <w:p w14:paraId="30D2A08B" w14:textId="77777777" w:rsidR="0019706D" w:rsidRPr="00B10B1C" w:rsidRDefault="0019706D" w:rsidP="00655935">
            <w:pPr>
              <w:spacing w:after="60" w:line="276" w:lineRule="auto"/>
              <w:jc w:val="center"/>
              <w:rPr>
                <w:rFonts w:cs="B Lotus"/>
                <w:color w:val="auto"/>
                <w:sz w:val="24"/>
                <w:szCs w:val="24"/>
                <w:rtl/>
                <w:lang w:bidi="fa-IR"/>
              </w:rPr>
            </w:pPr>
          </w:p>
        </w:tc>
        <w:tc>
          <w:tcPr>
            <w:tcW w:w="837" w:type="dxa"/>
            <w:tcBorders>
              <w:top w:val="single" w:sz="6" w:space="0" w:color="002060"/>
              <w:left w:val="single" w:sz="12" w:space="0" w:color="002060"/>
              <w:bottom w:val="single" w:sz="6" w:space="0" w:color="002060"/>
            </w:tcBorders>
            <w:shd w:val="clear" w:color="auto" w:fill="auto"/>
            <w:vAlign w:val="center"/>
          </w:tcPr>
          <w:p w14:paraId="1B65C0C7" w14:textId="77777777" w:rsidR="0019706D" w:rsidRPr="00B10B1C" w:rsidRDefault="0019706D" w:rsidP="00655935">
            <w:pPr>
              <w:spacing w:after="60" w:line="276" w:lineRule="auto"/>
              <w:jc w:val="center"/>
              <w:rPr>
                <w:rFonts w:cs="B Lotus"/>
                <w:color w:val="auto"/>
                <w:sz w:val="24"/>
                <w:szCs w:val="24"/>
                <w:rtl/>
                <w:lang w:bidi="fa-IR"/>
              </w:rPr>
            </w:pPr>
          </w:p>
        </w:tc>
        <w:tc>
          <w:tcPr>
            <w:tcW w:w="1080" w:type="dxa"/>
            <w:tcBorders>
              <w:top w:val="single" w:sz="6" w:space="0" w:color="002060"/>
              <w:bottom w:val="single" w:sz="6" w:space="0" w:color="002060"/>
            </w:tcBorders>
            <w:shd w:val="clear" w:color="auto" w:fill="auto"/>
            <w:vAlign w:val="center"/>
          </w:tcPr>
          <w:p w14:paraId="29A14253" w14:textId="77777777" w:rsidR="0019706D" w:rsidRPr="00B10B1C" w:rsidRDefault="0019706D" w:rsidP="00655935">
            <w:pPr>
              <w:spacing w:after="60" w:line="276" w:lineRule="auto"/>
              <w:jc w:val="center"/>
              <w:rPr>
                <w:rFonts w:cs="B Lotus"/>
                <w:color w:val="auto"/>
                <w:sz w:val="24"/>
                <w:szCs w:val="24"/>
                <w:rtl/>
                <w:lang w:bidi="fa-IR"/>
              </w:rPr>
            </w:pPr>
          </w:p>
        </w:tc>
        <w:tc>
          <w:tcPr>
            <w:tcW w:w="1080" w:type="dxa"/>
            <w:tcBorders>
              <w:top w:val="single" w:sz="6" w:space="0" w:color="002060"/>
              <w:bottom w:val="single" w:sz="6" w:space="0" w:color="002060"/>
            </w:tcBorders>
            <w:shd w:val="clear" w:color="auto" w:fill="auto"/>
            <w:vAlign w:val="center"/>
          </w:tcPr>
          <w:p w14:paraId="2A7A2E30" w14:textId="77777777" w:rsidR="0019706D" w:rsidRPr="00B10B1C" w:rsidRDefault="0019706D" w:rsidP="00655935">
            <w:pPr>
              <w:spacing w:after="60" w:line="276" w:lineRule="auto"/>
              <w:jc w:val="center"/>
              <w:rPr>
                <w:rFonts w:cs="B Lotus"/>
                <w:color w:val="auto"/>
                <w:sz w:val="24"/>
                <w:szCs w:val="24"/>
                <w:rtl/>
                <w:lang w:bidi="fa-IR"/>
              </w:rPr>
            </w:pPr>
          </w:p>
        </w:tc>
        <w:tc>
          <w:tcPr>
            <w:tcW w:w="1323" w:type="dxa"/>
            <w:tcBorders>
              <w:top w:val="single" w:sz="6" w:space="0" w:color="002060"/>
              <w:bottom w:val="single" w:sz="6" w:space="0" w:color="002060"/>
              <w:right w:val="single" w:sz="12" w:space="0" w:color="002060"/>
            </w:tcBorders>
            <w:shd w:val="clear" w:color="auto" w:fill="auto"/>
            <w:vAlign w:val="center"/>
          </w:tcPr>
          <w:p w14:paraId="2C4ABE95" w14:textId="77777777" w:rsidR="0019706D" w:rsidRPr="00B10B1C" w:rsidRDefault="0019706D" w:rsidP="00655935">
            <w:pPr>
              <w:spacing w:after="60" w:line="276" w:lineRule="auto"/>
              <w:jc w:val="center"/>
              <w:rPr>
                <w:rFonts w:cs="B Lotus"/>
                <w:color w:val="auto"/>
                <w:sz w:val="24"/>
                <w:szCs w:val="24"/>
                <w:rtl/>
                <w:lang w:bidi="fa-IR"/>
              </w:rPr>
            </w:pPr>
          </w:p>
        </w:tc>
        <w:tc>
          <w:tcPr>
            <w:tcW w:w="1328" w:type="dxa"/>
            <w:tcBorders>
              <w:left w:val="single" w:sz="12" w:space="0" w:color="002060"/>
            </w:tcBorders>
            <w:shd w:val="clear" w:color="auto" w:fill="auto"/>
            <w:vAlign w:val="center"/>
          </w:tcPr>
          <w:p w14:paraId="4A7E171F" w14:textId="77777777" w:rsidR="0019706D" w:rsidRPr="00B10B1C" w:rsidRDefault="0019706D" w:rsidP="00655935">
            <w:pPr>
              <w:spacing w:after="60" w:line="276" w:lineRule="auto"/>
              <w:jc w:val="center"/>
              <w:rPr>
                <w:rFonts w:cs="B Lotus"/>
                <w:color w:val="auto"/>
                <w:sz w:val="24"/>
                <w:szCs w:val="24"/>
                <w:rtl/>
                <w:lang w:bidi="fa-IR"/>
              </w:rPr>
            </w:pPr>
          </w:p>
        </w:tc>
        <w:tc>
          <w:tcPr>
            <w:tcW w:w="1417" w:type="dxa"/>
            <w:shd w:val="clear" w:color="auto" w:fill="BFBFBF"/>
            <w:vAlign w:val="center"/>
          </w:tcPr>
          <w:p w14:paraId="6249D48E" w14:textId="77777777" w:rsidR="0019706D" w:rsidRPr="00B10B1C" w:rsidRDefault="0019706D" w:rsidP="00655935">
            <w:pPr>
              <w:spacing w:after="60" w:line="276" w:lineRule="auto"/>
              <w:jc w:val="center"/>
              <w:rPr>
                <w:rFonts w:cs="B Lotus"/>
                <w:color w:val="auto"/>
                <w:sz w:val="24"/>
                <w:szCs w:val="24"/>
                <w:rtl/>
                <w:lang w:bidi="fa-IR"/>
              </w:rPr>
            </w:pPr>
          </w:p>
        </w:tc>
      </w:tr>
      <w:tr w:rsidR="0019706D" w:rsidRPr="00B10B1C" w14:paraId="1504C9D5" w14:textId="77777777" w:rsidTr="00655935">
        <w:trPr>
          <w:jc w:val="center"/>
        </w:trPr>
        <w:tc>
          <w:tcPr>
            <w:tcW w:w="1890" w:type="dxa"/>
            <w:tcBorders>
              <w:top w:val="single" w:sz="6" w:space="0" w:color="002060"/>
              <w:bottom w:val="single" w:sz="6" w:space="0" w:color="002060"/>
              <w:right w:val="single" w:sz="12" w:space="0" w:color="002060"/>
            </w:tcBorders>
            <w:shd w:val="clear" w:color="auto" w:fill="auto"/>
            <w:vAlign w:val="center"/>
          </w:tcPr>
          <w:p w14:paraId="62E16161" w14:textId="77777777" w:rsidR="0019706D" w:rsidRPr="00B10B1C" w:rsidRDefault="0019706D" w:rsidP="0088150B">
            <w:pPr>
              <w:spacing w:after="60" w:line="240" w:lineRule="auto"/>
              <w:jc w:val="left"/>
              <w:rPr>
                <w:rFonts w:cs="B Lotus"/>
                <w:color w:val="auto"/>
                <w:sz w:val="24"/>
                <w:szCs w:val="24"/>
                <w:rtl/>
                <w:lang w:bidi="fa-IR"/>
              </w:rPr>
            </w:pPr>
            <w:r w:rsidRPr="00B10B1C">
              <w:rPr>
                <w:rFonts w:cs="B Lotus" w:hint="cs"/>
                <w:color w:val="auto"/>
                <w:sz w:val="24"/>
                <w:szCs w:val="24"/>
                <w:rtl/>
                <w:lang w:bidi="fa-IR"/>
              </w:rPr>
              <w:t>قلیان</w:t>
            </w:r>
          </w:p>
        </w:tc>
        <w:tc>
          <w:tcPr>
            <w:tcW w:w="1080" w:type="dxa"/>
            <w:tcBorders>
              <w:left w:val="single" w:sz="12" w:space="0" w:color="002060"/>
              <w:right w:val="single" w:sz="12" w:space="0" w:color="002060"/>
            </w:tcBorders>
          </w:tcPr>
          <w:p w14:paraId="7B619F1A" w14:textId="77777777" w:rsidR="0019706D" w:rsidRPr="00B10B1C" w:rsidRDefault="0019706D" w:rsidP="00655935">
            <w:pPr>
              <w:spacing w:after="60" w:line="276" w:lineRule="auto"/>
              <w:jc w:val="center"/>
              <w:rPr>
                <w:rFonts w:cs="B Lotus"/>
                <w:color w:val="auto"/>
                <w:sz w:val="24"/>
                <w:szCs w:val="24"/>
                <w:rtl/>
                <w:lang w:bidi="fa-IR"/>
              </w:rPr>
            </w:pPr>
          </w:p>
        </w:tc>
        <w:tc>
          <w:tcPr>
            <w:tcW w:w="837" w:type="dxa"/>
            <w:tcBorders>
              <w:top w:val="single" w:sz="6" w:space="0" w:color="002060"/>
              <w:left w:val="single" w:sz="12" w:space="0" w:color="002060"/>
              <w:bottom w:val="single" w:sz="6" w:space="0" w:color="002060"/>
            </w:tcBorders>
            <w:shd w:val="clear" w:color="auto" w:fill="auto"/>
            <w:vAlign w:val="center"/>
          </w:tcPr>
          <w:p w14:paraId="6B21929E" w14:textId="77777777" w:rsidR="0019706D" w:rsidRPr="00B10B1C" w:rsidRDefault="0019706D" w:rsidP="00655935">
            <w:pPr>
              <w:spacing w:after="60" w:line="276" w:lineRule="auto"/>
              <w:jc w:val="center"/>
              <w:rPr>
                <w:rFonts w:cs="B Lotus"/>
                <w:color w:val="auto"/>
                <w:sz w:val="24"/>
                <w:szCs w:val="24"/>
                <w:rtl/>
                <w:lang w:bidi="fa-IR"/>
              </w:rPr>
            </w:pPr>
          </w:p>
        </w:tc>
        <w:tc>
          <w:tcPr>
            <w:tcW w:w="1080" w:type="dxa"/>
            <w:tcBorders>
              <w:top w:val="single" w:sz="6" w:space="0" w:color="002060"/>
              <w:bottom w:val="single" w:sz="6" w:space="0" w:color="002060"/>
            </w:tcBorders>
            <w:shd w:val="clear" w:color="auto" w:fill="auto"/>
            <w:vAlign w:val="center"/>
          </w:tcPr>
          <w:p w14:paraId="0202A014" w14:textId="77777777" w:rsidR="0019706D" w:rsidRPr="00B10B1C" w:rsidRDefault="0019706D" w:rsidP="00655935">
            <w:pPr>
              <w:spacing w:after="60" w:line="276" w:lineRule="auto"/>
              <w:jc w:val="center"/>
              <w:rPr>
                <w:rFonts w:cs="B Lotus"/>
                <w:color w:val="auto"/>
                <w:sz w:val="24"/>
                <w:szCs w:val="24"/>
                <w:rtl/>
                <w:lang w:bidi="fa-IR"/>
              </w:rPr>
            </w:pPr>
          </w:p>
        </w:tc>
        <w:tc>
          <w:tcPr>
            <w:tcW w:w="1080" w:type="dxa"/>
            <w:tcBorders>
              <w:top w:val="single" w:sz="6" w:space="0" w:color="002060"/>
              <w:bottom w:val="single" w:sz="6" w:space="0" w:color="002060"/>
            </w:tcBorders>
            <w:shd w:val="clear" w:color="auto" w:fill="auto"/>
            <w:vAlign w:val="center"/>
          </w:tcPr>
          <w:p w14:paraId="39C3C94D" w14:textId="77777777" w:rsidR="0019706D" w:rsidRPr="00B10B1C" w:rsidRDefault="0019706D" w:rsidP="00655935">
            <w:pPr>
              <w:spacing w:after="60" w:line="276" w:lineRule="auto"/>
              <w:jc w:val="center"/>
              <w:rPr>
                <w:rFonts w:cs="B Lotus"/>
                <w:color w:val="auto"/>
                <w:sz w:val="24"/>
                <w:szCs w:val="24"/>
                <w:rtl/>
                <w:lang w:bidi="fa-IR"/>
              </w:rPr>
            </w:pPr>
          </w:p>
        </w:tc>
        <w:tc>
          <w:tcPr>
            <w:tcW w:w="1323" w:type="dxa"/>
            <w:tcBorders>
              <w:top w:val="single" w:sz="6" w:space="0" w:color="002060"/>
              <w:bottom w:val="single" w:sz="6" w:space="0" w:color="002060"/>
              <w:right w:val="single" w:sz="12" w:space="0" w:color="002060"/>
            </w:tcBorders>
            <w:shd w:val="clear" w:color="auto" w:fill="auto"/>
            <w:vAlign w:val="center"/>
          </w:tcPr>
          <w:p w14:paraId="270E64FF" w14:textId="77777777" w:rsidR="0019706D" w:rsidRPr="00B10B1C" w:rsidRDefault="0019706D" w:rsidP="00655935">
            <w:pPr>
              <w:spacing w:after="60" w:line="276" w:lineRule="auto"/>
              <w:jc w:val="center"/>
              <w:rPr>
                <w:rFonts w:cs="B Lotus"/>
                <w:color w:val="auto"/>
                <w:sz w:val="24"/>
                <w:szCs w:val="24"/>
                <w:rtl/>
                <w:lang w:bidi="fa-IR"/>
              </w:rPr>
            </w:pPr>
          </w:p>
        </w:tc>
        <w:tc>
          <w:tcPr>
            <w:tcW w:w="1328" w:type="dxa"/>
            <w:tcBorders>
              <w:left w:val="single" w:sz="12" w:space="0" w:color="002060"/>
            </w:tcBorders>
            <w:shd w:val="clear" w:color="auto" w:fill="BFBFBF"/>
            <w:vAlign w:val="center"/>
          </w:tcPr>
          <w:p w14:paraId="6E4542D5" w14:textId="77777777" w:rsidR="0019706D" w:rsidRPr="00B10B1C" w:rsidRDefault="0019706D" w:rsidP="00655935">
            <w:pPr>
              <w:spacing w:after="60" w:line="276" w:lineRule="auto"/>
              <w:jc w:val="center"/>
              <w:rPr>
                <w:rFonts w:cs="B Lotus"/>
                <w:color w:val="auto"/>
                <w:sz w:val="24"/>
                <w:szCs w:val="24"/>
                <w:rtl/>
                <w:lang w:bidi="fa-IR"/>
              </w:rPr>
            </w:pPr>
          </w:p>
        </w:tc>
        <w:tc>
          <w:tcPr>
            <w:tcW w:w="1417" w:type="dxa"/>
            <w:shd w:val="clear" w:color="auto" w:fill="auto"/>
            <w:vAlign w:val="center"/>
          </w:tcPr>
          <w:p w14:paraId="7221C80F" w14:textId="77777777" w:rsidR="0019706D" w:rsidRPr="00B10B1C" w:rsidRDefault="0019706D" w:rsidP="00655935">
            <w:pPr>
              <w:spacing w:after="60" w:line="276" w:lineRule="auto"/>
              <w:jc w:val="center"/>
              <w:rPr>
                <w:rFonts w:cs="B Lotus"/>
                <w:color w:val="auto"/>
                <w:sz w:val="24"/>
                <w:szCs w:val="24"/>
                <w:rtl/>
                <w:lang w:bidi="fa-IR"/>
              </w:rPr>
            </w:pPr>
          </w:p>
        </w:tc>
      </w:tr>
      <w:tr w:rsidR="0019706D" w:rsidRPr="00B10B1C" w14:paraId="142099F5" w14:textId="77777777" w:rsidTr="00655935">
        <w:trPr>
          <w:jc w:val="center"/>
        </w:trPr>
        <w:tc>
          <w:tcPr>
            <w:tcW w:w="1890" w:type="dxa"/>
            <w:tcBorders>
              <w:top w:val="single" w:sz="6" w:space="0" w:color="002060"/>
              <w:bottom w:val="single" w:sz="6" w:space="0" w:color="002060"/>
              <w:right w:val="single" w:sz="12" w:space="0" w:color="002060"/>
            </w:tcBorders>
            <w:shd w:val="clear" w:color="auto" w:fill="auto"/>
            <w:vAlign w:val="center"/>
          </w:tcPr>
          <w:p w14:paraId="73BFB6E2" w14:textId="77777777" w:rsidR="0019706D" w:rsidRPr="00B10B1C" w:rsidRDefault="0019706D" w:rsidP="0088150B">
            <w:pPr>
              <w:spacing w:after="60" w:line="240" w:lineRule="auto"/>
              <w:jc w:val="left"/>
              <w:rPr>
                <w:rFonts w:cs="B Lotus"/>
                <w:color w:val="auto"/>
                <w:sz w:val="24"/>
                <w:szCs w:val="24"/>
                <w:rtl/>
                <w:lang w:bidi="fa-IR"/>
              </w:rPr>
            </w:pPr>
            <w:r w:rsidRPr="00B10B1C">
              <w:rPr>
                <w:rFonts w:cs="B Lotus" w:hint="cs"/>
                <w:color w:val="auto"/>
                <w:sz w:val="24"/>
                <w:szCs w:val="24"/>
                <w:rtl/>
                <w:lang w:bidi="fa-IR"/>
              </w:rPr>
              <w:t>پیپ/چپق</w:t>
            </w:r>
          </w:p>
        </w:tc>
        <w:tc>
          <w:tcPr>
            <w:tcW w:w="1080" w:type="dxa"/>
            <w:tcBorders>
              <w:left w:val="single" w:sz="12" w:space="0" w:color="002060"/>
              <w:right w:val="single" w:sz="12" w:space="0" w:color="002060"/>
            </w:tcBorders>
          </w:tcPr>
          <w:p w14:paraId="1CD7F962" w14:textId="77777777" w:rsidR="0019706D" w:rsidRPr="00B10B1C" w:rsidRDefault="0019706D" w:rsidP="00655935">
            <w:pPr>
              <w:spacing w:after="60" w:line="276" w:lineRule="auto"/>
              <w:jc w:val="center"/>
              <w:rPr>
                <w:rFonts w:cs="B Lotus"/>
                <w:color w:val="auto"/>
                <w:sz w:val="24"/>
                <w:szCs w:val="24"/>
                <w:rtl/>
                <w:lang w:bidi="fa-IR"/>
              </w:rPr>
            </w:pPr>
          </w:p>
        </w:tc>
        <w:tc>
          <w:tcPr>
            <w:tcW w:w="837" w:type="dxa"/>
            <w:tcBorders>
              <w:top w:val="single" w:sz="6" w:space="0" w:color="002060"/>
              <w:left w:val="single" w:sz="12" w:space="0" w:color="002060"/>
              <w:bottom w:val="single" w:sz="6" w:space="0" w:color="002060"/>
            </w:tcBorders>
            <w:shd w:val="clear" w:color="auto" w:fill="auto"/>
            <w:vAlign w:val="center"/>
          </w:tcPr>
          <w:p w14:paraId="2486F30E" w14:textId="77777777" w:rsidR="0019706D" w:rsidRPr="00B10B1C" w:rsidRDefault="0019706D" w:rsidP="00655935">
            <w:pPr>
              <w:spacing w:after="60" w:line="276" w:lineRule="auto"/>
              <w:jc w:val="center"/>
              <w:rPr>
                <w:rFonts w:cs="B Lotus"/>
                <w:color w:val="auto"/>
                <w:sz w:val="24"/>
                <w:szCs w:val="24"/>
                <w:rtl/>
                <w:lang w:bidi="fa-IR"/>
              </w:rPr>
            </w:pPr>
          </w:p>
        </w:tc>
        <w:tc>
          <w:tcPr>
            <w:tcW w:w="1080" w:type="dxa"/>
            <w:tcBorders>
              <w:top w:val="single" w:sz="6" w:space="0" w:color="002060"/>
              <w:bottom w:val="single" w:sz="6" w:space="0" w:color="002060"/>
            </w:tcBorders>
            <w:shd w:val="clear" w:color="auto" w:fill="auto"/>
            <w:vAlign w:val="center"/>
          </w:tcPr>
          <w:p w14:paraId="68271A61" w14:textId="77777777" w:rsidR="0019706D" w:rsidRPr="00B10B1C" w:rsidRDefault="0019706D" w:rsidP="00655935">
            <w:pPr>
              <w:spacing w:after="60" w:line="276" w:lineRule="auto"/>
              <w:jc w:val="center"/>
              <w:rPr>
                <w:rFonts w:cs="B Lotus"/>
                <w:color w:val="auto"/>
                <w:sz w:val="24"/>
                <w:szCs w:val="24"/>
                <w:rtl/>
                <w:lang w:bidi="fa-IR"/>
              </w:rPr>
            </w:pPr>
          </w:p>
        </w:tc>
        <w:tc>
          <w:tcPr>
            <w:tcW w:w="1080" w:type="dxa"/>
            <w:tcBorders>
              <w:top w:val="single" w:sz="6" w:space="0" w:color="002060"/>
              <w:bottom w:val="single" w:sz="6" w:space="0" w:color="002060"/>
            </w:tcBorders>
            <w:shd w:val="clear" w:color="auto" w:fill="auto"/>
            <w:vAlign w:val="center"/>
          </w:tcPr>
          <w:p w14:paraId="3F2BE137" w14:textId="77777777" w:rsidR="0019706D" w:rsidRPr="00B10B1C" w:rsidRDefault="0019706D" w:rsidP="00655935">
            <w:pPr>
              <w:spacing w:after="60" w:line="276" w:lineRule="auto"/>
              <w:jc w:val="center"/>
              <w:rPr>
                <w:rFonts w:cs="B Lotus"/>
                <w:color w:val="auto"/>
                <w:sz w:val="24"/>
                <w:szCs w:val="24"/>
                <w:rtl/>
                <w:lang w:bidi="fa-IR"/>
              </w:rPr>
            </w:pPr>
          </w:p>
        </w:tc>
        <w:tc>
          <w:tcPr>
            <w:tcW w:w="1323" w:type="dxa"/>
            <w:tcBorders>
              <w:top w:val="single" w:sz="6" w:space="0" w:color="002060"/>
              <w:bottom w:val="single" w:sz="6" w:space="0" w:color="002060"/>
              <w:right w:val="single" w:sz="12" w:space="0" w:color="002060"/>
            </w:tcBorders>
            <w:shd w:val="clear" w:color="auto" w:fill="auto"/>
            <w:vAlign w:val="center"/>
          </w:tcPr>
          <w:p w14:paraId="116BDCFD" w14:textId="77777777" w:rsidR="0019706D" w:rsidRPr="00B10B1C" w:rsidRDefault="0019706D" w:rsidP="00655935">
            <w:pPr>
              <w:spacing w:after="60" w:line="276" w:lineRule="auto"/>
              <w:jc w:val="center"/>
              <w:rPr>
                <w:rFonts w:cs="B Lotus"/>
                <w:color w:val="auto"/>
                <w:sz w:val="24"/>
                <w:szCs w:val="24"/>
                <w:rtl/>
                <w:lang w:bidi="fa-IR"/>
              </w:rPr>
            </w:pPr>
          </w:p>
        </w:tc>
        <w:tc>
          <w:tcPr>
            <w:tcW w:w="1328" w:type="dxa"/>
            <w:tcBorders>
              <w:left w:val="single" w:sz="12" w:space="0" w:color="002060"/>
            </w:tcBorders>
            <w:shd w:val="clear" w:color="auto" w:fill="BFBFBF"/>
            <w:vAlign w:val="center"/>
          </w:tcPr>
          <w:p w14:paraId="72099FDD" w14:textId="77777777" w:rsidR="0019706D" w:rsidRPr="00B10B1C" w:rsidRDefault="0019706D" w:rsidP="00655935">
            <w:pPr>
              <w:spacing w:after="60" w:line="276" w:lineRule="auto"/>
              <w:jc w:val="center"/>
              <w:rPr>
                <w:rFonts w:cs="B Lotus"/>
                <w:color w:val="auto"/>
                <w:sz w:val="24"/>
                <w:szCs w:val="24"/>
                <w:rtl/>
                <w:lang w:bidi="fa-IR"/>
              </w:rPr>
            </w:pPr>
          </w:p>
        </w:tc>
        <w:tc>
          <w:tcPr>
            <w:tcW w:w="1417" w:type="dxa"/>
            <w:shd w:val="clear" w:color="auto" w:fill="auto"/>
            <w:vAlign w:val="center"/>
          </w:tcPr>
          <w:p w14:paraId="7646C5D6" w14:textId="77777777" w:rsidR="0019706D" w:rsidRPr="00B10B1C" w:rsidRDefault="0019706D" w:rsidP="00655935">
            <w:pPr>
              <w:spacing w:after="60" w:line="276" w:lineRule="auto"/>
              <w:jc w:val="center"/>
              <w:rPr>
                <w:rFonts w:cs="B Lotus"/>
                <w:color w:val="auto"/>
                <w:sz w:val="24"/>
                <w:szCs w:val="24"/>
                <w:rtl/>
                <w:lang w:bidi="fa-IR"/>
              </w:rPr>
            </w:pPr>
          </w:p>
        </w:tc>
      </w:tr>
      <w:tr w:rsidR="0019706D" w:rsidRPr="00B10B1C" w14:paraId="4408A197" w14:textId="77777777" w:rsidTr="00655935">
        <w:trPr>
          <w:jc w:val="center"/>
        </w:trPr>
        <w:tc>
          <w:tcPr>
            <w:tcW w:w="1890" w:type="dxa"/>
            <w:tcBorders>
              <w:top w:val="single" w:sz="6" w:space="0" w:color="002060"/>
              <w:bottom w:val="single" w:sz="12" w:space="0" w:color="002060"/>
              <w:right w:val="single" w:sz="12" w:space="0" w:color="002060"/>
            </w:tcBorders>
            <w:shd w:val="clear" w:color="auto" w:fill="auto"/>
            <w:vAlign w:val="center"/>
          </w:tcPr>
          <w:p w14:paraId="41BEFF2E" w14:textId="77777777" w:rsidR="0019706D" w:rsidRPr="00B10B1C" w:rsidRDefault="0019706D" w:rsidP="0088150B">
            <w:pPr>
              <w:spacing w:after="60" w:line="240" w:lineRule="auto"/>
              <w:jc w:val="left"/>
              <w:rPr>
                <w:rFonts w:cs="B Lotus"/>
                <w:color w:val="auto"/>
                <w:sz w:val="24"/>
                <w:szCs w:val="24"/>
                <w:rtl/>
                <w:lang w:bidi="fa-IR"/>
              </w:rPr>
            </w:pPr>
            <w:r w:rsidRPr="00B10B1C">
              <w:rPr>
                <w:rFonts w:cs="B Lotus" w:hint="cs"/>
                <w:color w:val="auto"/>
                <w:sz w:val="24"/>
                <w:szCs w:val="24"/>
                <w:rtl/>
                <w:lang w:bidi="fa-IR"/>
              </w:rPr>
              <w:t>ناس/تنباکوی جویدنی</w:t>
            </w:r>
          </w:p>
        </w:tc>
        <w:tc>
          <w:tcPr>
            <w:tcW w:w="1080" w:type="dxa"/>
            <w:tcBorders>
              <w:left w:val="single" w:sz="12" w:space="0" w:color="002060"/>
              <w:right w:val="single" w:sz="12" w:space="0" w:color="002060"/>
            </w:tcBorders>
          </w:tcPr>
          <w:p w14:paraId="575063DF" w14:textId="77777777" w:rsidR="0019706D" w:rsidRPr="00B10B1C" w:rsidRDefault="0019706D" w:rsidP="00655935">
            <w:pPr>
              <w:spacing w:after="60" w:line="276" w:lineRule="auto"/>
              <w:jc w:val="center"/>
              <w:rPr>
                <w:rFonts w:cs="B Lotus"/>
                <w:color w:val="auto"/>
                <w:sz w:val="24"/>
                <w:szCs w:val="24"/>
                <w:rtl/>
                <w:lang w:bidi="fa-IR"/>
              </w:rPr>
            </w:pPr>
          </w:p>
        </w:tc>
        <w:tc>
          <w:tcPr>
            <w:tcW w:w="837" w:type="dxa"/>
            <w:tcBorders>
              <w:top w:val="single" w:sz="6" w:space="0" w:color="002060"/>
              <w:left w:val="single" w:sz="12" w:space="0" w:color="002060"/>
              <w:bottom w:val="single" w:sz="12" w:space="0" w:color="002060"/>
            </w:tcBorders>
            <w:shd w:val="clear" w:color="auto" w:fill="auto"/>
            <w:vAlign w:val="center"/>
          </w:tcPr>
          <w:p w14:paraId="42144BE3" w14:textId="77777777" w:rsidR="0019706D" w:rsidRPr="00B10B1C" w:rsidRDefault="0019706D" w:rsidP="00655935">
            <w:pPr>
              <w:spacing w:after="60" w:line="276" w:lineRule="auto"/>
              <w:jc w:val="center"/>
              <w:rPr>
                <w:rFonts w:cs="B Lotus"/>
                <w:color w:val="auto"/>
                <w:sz w:val="24"/>
                <w:szCs w:val="24"/>
                <w:rtl/>
                <w:lang w:bidi="fa-IR"/>
              </w:rPr>
            </w:pPr>
          </w:p>
        </w:tc>
        <w:tc>
          <w:tcPr>
            <w:tcW w:w="1080" w:type="dxa"/>
            <w:tcBorders>
              <w:top w:val="single" w:sz="6" w:space="0" w:color="002060"/>
              <w:bottom w:val="single" w:sz="12" w:space="0" w:color="002060"/>
            </w:tcBorders>
            <w:shd w:val="clear" w:color="auto" w:fill="auto"/>
            <w:vAlign w:val="center"/>
          </w:tcPr>
          <w:p w14:paraId="1FB01032" w14:textId="77777777" w:rsidR="0019706D" w:rsidRPr="00B10B1C" w:rsidRDefault="0019706D" w:rsidP="00655935">
            <w:pPr>
              <w:spacing w:after="60" w:line="276" w:lineRule="auto"/>
              <w:jc w:val="center"/>
              <w:rPr>
                <w:rFonts w:cs="B Lotus"/>
                <w:color w:val="auto"/>
                <w:sz w:val="24"/>
                <w:szCs w:val="24"/>
                <w:rtl/>
                <w:lang w:bidi="fa-IR"/>
              </w:rPr>
            </w:pPr>
          </w:p>
        </w:tc>
        <w:tc>
          <w:tcPr>
            <w:tcW w:w="1080" w:type="dxa"/>
            <w:tcBorders>
              <w:top w:val="single" w:sz="6" w:space="0" w:color="002060"/>
              <w:bottom w:val="single" w:sz="12" w:space="0" w:color="002060"/>
            </w:tcBorders>
            <w:shd w:val="clear" w:color="auto" w:fill="auto"/>
            <w:vAlign w:val="center"/>
          </w:tcPr>
          <w:p w14:paraId="406A01A4" w14:textId="77777777" w:rsidR="0019706D" w:rsidRPr="00B10B1C" w:rsidRDefault="0019706D" w:rsidP="00655935">
            <w:pPr>
              <w:spacing w:after="60" w:line="276" w:lineRule="auto"/>
              <w:jc w:val="center"/>
              <w:rPr>
                <w:rFonts w:cs="B Lotus"/>
                <w:color w:val="auto"/>
                <w:sz w:val="24"/>
                <w:szCs w:val="24"/>
                <w:rtl/>
                <w:lang w:bidi="fa-IR"/>
              </w:rPr>
            </w:pPr>
          </w:p>
        </w:tc>
        <w:tc>
          <w:tcPr>
            <w:tcW w:w="1323" w:type="dxa"/>
            <w:tcBorders>
              <w:top w:val="single" w:sz="6" w:space="0" w:color="002060"/>
              <w:bottom w:val="single" w:sz="12" w:space="0" w:color="002060"/>
              <w:right w:val="single" w:sz="12" w:space="0" w:color="002060"/>
            </w:tcBorders>
            <w:shd w:val="clear" w:color="auto" w:fill="auto"/>
            <w:vAlign w:val="center"/>
          </w:tcPr>
          <w:p w14:paraId="3DCDC240" w14:textId="77777777" w:rsidR="0019706D" w:rsidRPr="00B10B1C" w:rsidRDefault="0019706D" w:rsidP="00655935">
            <w:pPr>
              <w:spacing w:after="60" w:line="276" w:lineRule="auto"/>
              <w:jc w:val="center"/>
              <w:rPr>
                <w:rFonts w:cs="B Lotus"/>
                <w:color w:val="auto"/>
                <w:sz w:val="24"/>
                <w:szCs w:val="24"/>
                <w:rtl/>
                <w:lang w:bidi="fa-IR"/>
              </w:rPr>
            </w:pPr>
          </w:p>
        </w:tc>
        <w:tc>
          <w:tcPr>
            <w:tcW w:w="1328" w:type="dxa"/>
            <w:tcBorders>
              <w:left w:val="single" w:sz="12" w:space="0" w:color="002060"/>
            </w:tcBorders>
            <w:shd w:val="clear" w:color="auto" w:fill="BFBFBF"/>
            <w:vAlign w:val="center"/>
          </w:tcPr>
          <w:p w14:paraId="19A1EAA4" w14:textId="77777777" w:rsidR="0019706D" w:rsidRPr="00B10B1C" w:rsidRDefault="0019706D" w:rsidP="00655935">
            <w:pPr>
              <w:spacing w:after="60" w:line="276" w:lineRule="auto"/>
              <w:jc w:val="center"/>
              <w:rPr>
                <w:rFonts w:cs="B Lotus"/>
                <w:color w:val="auto"/>
                <w:sz w:val="24"/>
                <w:szCs w:val="24"/>
                <w:rtl/>
                <w:lang w:bidi="fa-IR"/>
              </w:rPr>
            </w:pPr>
          </w:p>
        </w:tc>
        <w:tc>
          <w:tcPr>
            <w:tcW w:w="1417" w:type="dxa"/>
            <w:shd w:val="clear" w:color="auto" w:fill="auto"/>
            <w:vAlign w:val="center"/>
          </w:tcPr>
          <w:p w14:paraId="73B363CD" w14:textId="77777777" w:rsidR="0019706D" w:rsidRPr="00B10B1C" w:rsidRDefault="0019706D" w:rsidP="00655935">
            <w:pPr>
              <w:spacing w:after="60" w:line="276" w:lineRule="auto"/>
              <w:jc w:val="center"/>
              <w:rPr>
                <w:rFonts w:cs="B Lotus"/>
                <w:color w:val="auto"/>
                <w:sz w:val="24"/>
                <w:szCs w:val="24"/>
                <w:rtl/>
                <w:lang w:bidi="fa-IR"/>
              </w:rPr>
            </w:pPr>
          </w:p>
        </w:tc>
      </w:tr>
    </w:tbl>
    <w:p w14:paraId="1A2BE9E9" w14:textId="77777777" w:rsidR="0019706D" w:rsidRDefault="0019706D" w:rsidP="0019706D">
      <w:pPr>
        <w:spacing w:after="200" w:line="276" w:lineRule="auto"/>
        <w:ind w:left="720"/>
        <w:jc w:val="both"/>
        <w:rPr>
          <w:rFonts w:cs="B Lotus"/>
          <w:color w:val="auto"/>
          <w:sz w:val="24"/>
          <w:szCs w:val="24"/>
          <w:rtl/>
          <w:lang w:bidi="fa-IR"/>
        </w:rPr>
      </w:pPr>
    </w:p>
    <w:p w14:paraId="16C4B486" w14:textId="77777777" w:rsidR="00DF6149" w:rsidRDefault="00DF6149" w:rsidP="00291CE2">
      <w:pPr>
        <w:widowControl w:val="0"/>
        <w:numPr>
          <w:ilvl w:val="0"/>
          <w:numId w:val="62"/>
        </w:numPr>
        <w:spacing w:after="200" w:line="276" w:lineRule="auto"/>
        <w:contextualSpacing/>
        <w:jc w:val="lowKashida"/>
        <w:rPr>
          <w:rFonts w:cs="B Nazanin"/>
          <w:color w:val="auto"/>
          <w:sz w:val="24"/>
          <w:szCs w:val="24"/>
          <w:rtl/>
          <w:lang w:bidi="fa-IR"/>
        </w:rPr>
        <w:sectPr w:rsidR="00DF6149">
          <w:pgSz w:w="16838" w:h="11906" w:orient="landscape"/>
          <w:pgMar w:top="1440" w:right="1440" w:bottom="1440" w:left="1440" w:header="720" w:footer="720" w:gutter="0"/>
          <w:cols w:space="720"/>
        </w:sectPr>
      </w:pPr>
    </w:p>
    <w:p w14:paraId="77042E1E" w14:textId="7C4C50CD" w:rsidR="00291CE2" w:rsidRPr="006436D3" w:rsidRDefault="00291CE2" w:rsidP="00291CE2">
      <w:pPr>
        <w:widowControl w:val="0"/>
        <w:numPr>
          <w:ilvl w:val="0"/>
          <w:numId w:val="62"/>
        </w:numPr>
        <w:spacing w:after="200" w:line="276" w:lineRule="auto"/>
        <w:contextualSpacing/>
        <w:jc w:val="lowKashida"/>
        <w:rPr>
          <w:rFonts w:cs="B Nazanin"/>
          <w:color w:val="auto"/>
          <w:sz w:val="24"/>
          <w:szCs w:val="24"/>
          <w:rtl/>
          <w:lang w:bidi="fa-IR"/>
        </w:rPr>
      </w:pPr>
      <w:r w:rsidRPr="006436D3">
        <w:rPr>
          <w:rFonts w:cs="B Nazanin" w:hint="cs"/>
          <w:color w:val="auto"/>
          <w:sz w:val="24"/>
          <w:szCs w:val="24"/>
          <w:rtl/>
          <w:lang w:bidi="fa-IR"/>
        </w:rPr>
        <w:lastRenderedPageBreak/>
        <w:t>مصرف «هفتگی» به صورت مصرف 1 تا 4 روز در هفته تعریف می</w:t>
      </w:r>
      <w:r w:rsidRPr="006436D3">
        <w:rPr>
          <w:rFonts w:cs="B Nazanin" w:hint="cs"/>
          <w:color w:val="auto"/>
          <w:sz w:val="24"/>
          <w:szCs w:val="24"/>
          <w:rtl/>
          <w:lang w:bidi="fa-IR"/>
        </w:rPr>
        <w:softHyphen/>
        <w:t>شود در صورتی که فرد 5 روز یا بیشتر در هفته مصرف دخانیات داشته باشد، مصرف او «تقریباً روزانه یا روزانه» خواهد بود.</w:t>
      </w:r>
    </w:p>
    <w:p w14:paraId="5F6DA744" w14:textId="77777777" w:rsidR="00291CE2" w:rsidRPr="006436D3" w:rsidRDefault="00291CE2" w:rsidP="00291CE2">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بله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0CB6C009" w14:textId="77777777" w:rsidR="00291CE2" w:rsidRPr="006436D3" w:rsidRDefault="00291CE2" w:rsidP="00291CE2">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استفاده از کودک برای خرید مواد دخانی(والدین دارای فرزندان زیر 18 سال)</w:t>
      </w:r>
    </w:p>
    <w:p w14:paraId="59F1D510" w14:textId="77777777" w:rsidR="00291CE2" w:rsidRPr="006436D3" w:rsidRDefault="00291CE2" w:rsidP="00291CE2">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پرسش 11- آیا در سال گذشته، فرزند شما برای خرید سیگار، تنباکوی قلیان و سایر مواد دخانی به مراکز فروش این مواد فرستاده شده است؟</w:t>
      </w:r>
    </w:p>
    <w:p w14:paraId="2D879EB4" w14:textId="77777777" w:rsidR="00291CE2" w:rsidRPr="006436D3" w:rsidRDefault="00291CE2" w:rsidP="00291CE2">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بله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46E03BB4" w14:textId="77777777" w:rsidR="00291CE2" w:rsidRPr="006436D3" w:rsidRDefault="00291CE2" w:rsidP="00F42BC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بخش پنجم- ارزیابی مواجهه فرزندان با مواد و الکل در خانواده (والدین دارای فرزندان زیر 18 سال)</w:t>
      </w:r>
    </w:p>
    <w:p w14:paraId="235F39D7" w14:textId="77777777" w:rsidR="00291CE2" w:rsidRPr="006436D3" w:rsidRDefault="00291CE2" w:rsidP="00F42BCD">
      <w:pPr>
        <w:tabs>
          <w:tab w:val="left" w:pos="2776"/>
          <w:tab w:val="left" w:pos="2918"/>
          <w:tab w:val="left" w:pos="3343"/>
        </w:tabs>
        <w:spacing w:after="0" w:line="240" w:lineRule="auto"/>
        <w:jc w:val="both"/>
        <w:rPr>
          <w:rFonts w:cs="B Nazanin"/>
          <w:color w:val="auto"/>
          <w:sz w:val="24"/>
          <w:szCs w:val="24"/>
          <w:rtl/>
          <w:lang w:bidi="fa-IR"/>
        </w:rPr>
      </w:pPr>
      <w:r w:rsidRPr="006436D3">
        <w:rPr>
          <w:rFonts w:cs="B Nazanin" w:hint="cs"/>
          <w:color w:val="auto"/>
          <w:sz w:val="24"/>
          <w:szCs w:val="24"/>
          <w:rtl/>
          <w:lang w:bidi="fa-IR"/>
        </w:rPr>
        <w:t>پرسش</w:t>
      </w:r>
      <w:r w:rsidRPr="006436D3">
        <w:rPr>
          <w:rFonts w:cs="B Nazanin"/>
          <w:color w:val="auto"/>
          <w:sz w:val="24"/>
          <w:szCs w:val="24"/>
          <w:rtl/>
          <w:lang w:bidi="fa-IR"/>
        </w:rPr>
        <w:t xml:space="preserve"> 12-</w:t>
      </w:r>
      <w:r w:rsidRPr="006436D3">
        <w:rPr>
          <w:rFonts w:cs="B Nazanin" w:hint="cs"/>
          <w:color w:val="auto"/>
          <w:sz w:val="24"/>
          <w:szCs w:val="24"/>
          <w:rtl/>
          <w:lang w:bidi="fa-IR"/>
        </w:rPr>
        <w:t xml:space="preserve">  آيا در خانواده، فردي داراي اعتياد به الکل یا مواد و  يا مصرف كننده تفنني آن وجود دارد؟</w:t>
      </w:r>
    </w:p>
    <w:p w14:paraId="173AB198" w14:textId="77777777" w:rsidR="00291CE2" w:rsidRPr="006436D3" w:rsidRDefault="00291CE2" w:rsidP="00291CE2">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بله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41BBC872" w14:textId="77777777" w:rsidR="00291CE2" w:rsidRPr="000332A3" w:rsidRDefault="00291CE2" w:rsidP="006260C2">
      <w:pPr>
        <w:widowControl w:val="0"/>
        <w:spacing w:after="0" w:line="276" w:lineRule="auto"/>
        <w:jc w:val="lowKashida"/>
        <w:rPr>
          <w:rFonts w:cs="B Nazanin"/>
          <w:b/>
          <w:bCs/>
          <w:color w:val="auto"/>
          <w:sz w:val="24"/>
          <w:szCs w:val="24"/>
          <w:rtl/>
          <w:lang w:bidi="fa-IR"/>
        </w:rPr>
      </w:pPr>
      <w:r w:rsidRPr="000332A3">
        <w:rPr>
          <w:rFonts w:cs="B Nazanin" w:hint="cs"/>
          <w:b/>
          <w:bCs/>
          <w:color w:val="auto"/>
          <w:sz w:val="24"/>
          <w:szCs w:val="24"/>
          <w:rtl/>
          <w:lang w:bidi="fa-IR"/>
        </w:rPr>
        <w:t xml:space="preserve">توضیحات بیشتر </w:t>
      </w:r>
    </w:p>
    <w:p w14:paraId="5C05880B" w14:textId="77777777" w:rsidR="00291CE2" w:rsidRPr="000332A3" w:rsidRDefault="00291CE2" w:rsidP="006260C2">
      <w:pPr>
        <w:widowControl w:val="0"/>
        <w:spacing w:after="0" w:line="276" w:lineRule="auto"/>
        <w:jc w:val="lowKashida"/>
        <w:rPr>
          <w:rFonts w:cs="B Nazanin"/>
          <w:b/>
          <w:bCs/>
          <w:color w:val="auto"/>
          <w:sz w:val="24"/>
          <w:szCs w:val="24"/>
          <w:rtl/>
          <w:lang w:bidi="fa-IR"/>
        </w:rPr>
      </w:pPr>
      <w:r w:rsidRPr="000332A3">
        <w:rPr>
          <w:rFonts w:cs="B Nazanin" w:hint="cs"/>
          <w:b/>
          <w:bCs/>
          <w:color w:val="auto"/>
          <w:sz w:val="24"/>
          <w:szCs w:val="24"/>
          <w:rtl/>
          <w:lang w:bidi="fa-IR"/>
        </w:rPr>
        <w:t>تعریف انواع تنباکو:</w:t>
      </w:r>
    </w:p>
    <w:p w14:paraId="020C6CC8" w14:textId="77777777" w:rsidR="00ED573B" w:rsidRDefault="00291CE2" w:rsidP="00ED573B">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در بخش زیر جهت اطلاع بیشتر </w:t>
      </w:r>
      <w:del w:id="16" w:author="اتاق جلسات روان" w:date="2018-11-27T14:58:00Z">
        <w:r w:rsidRPr="006436D3" w:rsidDel="00141D8D">
          <w:rPr>
            <w:rFonts w:cs="B Nazanin" w:hint="cs"/>
            <w:color w:val="auto"/>
            <w:sz w:val="24"/>
            <w:szCs w:val="24"/>
            <w:rtl/>
            <w:lang w:bidi="fa-IR"/>
          </w:rPr>
          <w:delText xml:space="preserve"> </w:delText>
        </w:r>
      </w:del>
      <w:r w:rsidRPr="006436D3">
        <w:rPr>
          <w:rFonts w:cs="B Nazanin" w:hint="cs"/>
          <w:color w:val="auto"/>
          <w:sz w:val="24"/>
          <w:szCs w:val="24"/>
          <w:rtl/>
          <w:lang w:bidi="fa-IR"/>
        </w:rPr>
        <w:t>تعریف تنباکو و انواع آن ارایه می گردد:</w:t>
      </w:r>
    </w:p>
    <w:p w14:paraId="638C541A" w14:textId="31B5EBCE" w:rsidR="00291CE2" w:rsidRPr="006436D3" w:rsidRDefault="00291CE2" w:rsidP="00ED573B">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 به هر ماده یا فرآورده‌ای که تمام یا بخشی از ماده خام تشکیل دهنده آن گیاه توتون یا  مشتقات آن باشد، اطلاق می‌شود.  (به استثنای مواد دارویی مجاز ترک دخانیات، به تشخیص وزارت بهداشت، درمان و آموزش پزشکی) </w:t>
      </w:r>
    </w:p>
    <w:p w14:paraId="0F70CE2E" w14:textId="77777777" w:rsidR="006260C2" w:rsidRDefault="006260C2" w:rsidP="00291CE2">
      <w:pPr>
        <w:widowControl w:val="0"/>
        <w:spacing w:before="240" w:after="200" w:line="276" w:lineRule="auto"/>
        <w:jc w:val="lowKashida"/>
        <w:rPr>
          <w:rFonts w:cs="B Nazanin"/>
          <w:color w:val="auto"/>
          <w:sz w:val="24"/>
          <w:szCs w:val="24"/>
          <w:rtl/>
          <w:lang w:bidi="fa-IR"/>
        </w:rPr>
      </w:pPr>
    </w:p>
    <w:p w14:paraId="19835EB6" w14:textId="77777777" w:rsidR="00291CE2" w:rsidRPr="006436D3" w:rsidRDefault="00291CE2" w:rsidP="00291CE2">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lastRenderedPageBreak/>
        <w:t xml:space="preserve">این مواد بر اساس نوع مصرف به دو گروه اصلی تدخینی و غیر تدخینی تقسیم می‌شوند: </w:t>
      </w:r>
    </w:p>
    <w:p w14:paraId="5FD529DB" w14:textId="77777777" w:rsidR="00291CE2" w:rsidRPr="006436D3" w:rsidRDefault="00291CE2" w:rsidP="00291CE2">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1)  مواد دخانی</w:t>
      </w:r>
      <w:r w:rsidRPr="006436D3">
        <w:rPr>
          <w:rFonts w:cs="B Nazanin"/>
          <w:color w:val="auto"/>
          <w:sz w:val="24"/>
          <w:szCs w:val="24"/>
          <w:lang w:bidi="fa-IR"/>
        </w:rPr>
        <w:t xml:space="preserve"> </w:t>
      </w:r>
      <w:r w:rsidRPr="006436D3">
        <w:rPr>
          <w:rFonts w:cs="B Nazanin" w:hint="cs"/>
          <w:color w:val="auto"/>
          <w:sz w:val="24"/>
          <w:szCs w:val="24"/>
          <w:rtl/>
          <w:lang w:bidi="fa-IR"/>
        </w:rPr>
        <w:t xml:space="preserve"> (تدخینی)</w:t>
      </w:r>
      <w:r w:rsidRPr="006436D3">
        <w:rPr>
          <w:rFonts w:cs="B Nazanin"/>
          <w:color w:val="auto"/>
          <w:sz w:val="24"/>
          <w:szCs w:val="24"/>
          <w:rtl/>
          <w:lang w:bidi="fa-IR"/>
        </w:rPr>
        <w:footnoteReference w:id="5"/>
      </w:r>
      <w:r w:rsidRPr="006436D3">
        <w:rPr>
          <w:rFonts w:cs="B Nazanin" w:hint="cs"/>
          <w:color w:val="auto"/>
          <w:sz w:val="24"/>
          <w:szCs w:val="24"/>
          <w:rtl/>
          <w:lang w:bidi="fa-IR"/>
        </w:rPr>
        <w:t xml:space="preserve">: </w:t>
      </w:r>
    </w:p>
    <w:p w14:paraId="0FB3AA2D" w14:textId="77777777" w:rsidR="00291CE2" w:rsidRPr="000332A3" w:rsidRDefault="00291CE2" w:rsidP="00291CE2">
      <w:pPr>
        <w:widowControl w:val="0"/>
        <w:spacing w:before="240" w:after="200" w:line="276" w:lineRule="auto"/>
        <w:jc w:val="lowKashida"/>
        <w:rPr>
          <w:rFonts w:cs="B Nazanin"/>
          <w:b/>
          <w:bCs/>
          <w:color w:val="auto"/>
          <w:sz w:val="24"/>
          <w:szCs w:val="24"/>
          <w:rtl/>
          <w:lang w:bidi="fa-IR"/>
        </w:rPr>
      </w:pPr>
      <w:r w:rsidRPr="000332A3">
        <w:rPr>
          <w:rFonts w:cs="B Nazanin" w:hint="cs"/>
          <w:b/>
          <w:bCs/>
          <w:color w:val="auto"/>
          <w:sz w:val="24"/>
          <w:szCs w:val="24"/>
          <w:rtl/>
          <w:lang w:bidi="fa-IR"/>
        </w:rPr>
        <w:t xml:space="preserve">کارت های  بازخورد عوارض اختصاصی مصرف هر ماده </w:t>
      </w:r>
    </w:p>
    <w:p w14:paraId="3505DC29" w14:textId="77777777" w:rsidR="00DF6149" w:rsidRPr="00DF6149" w:rsidRDefault="00291CE2" w:rsidP="00DF6149">
      <w:pPr>
        <w:spacing w:after="200" w:line="276" w:lineRule="auto"/>
        <w:jc w:val="both"/>
        <w:rPr>
          <w:rFonts w:cs="B Nazanin"/>
          <w:color w:val="auto"/>
          <w:sz w:val="26"/>
          <w:szCs w:val="26"/>
          <w:rtl/>
          <w:lang w:bidi="fa-IR"/>
        </w:rPr>
      </w:pPr>
      <w:r w:rsidRPr="006436D3">
        <w:rPr>
          <w:rFonts w:cs="B Nazanin" w:hint="cs"/>
          <w:color w:val="auto"/>
          <w:sz w:val="24"/>
          <w:szCs w:val="24"/>
          <w:rtl/>
          <w:lang w:bidi="fa-IR"/>
        </w:rPr>
        <w:t>در جداول زیر مضرات مصرف انواع مواد آورده شده است که در صورت مثبت بودن نتیجه ارزیابی اولیه درگیری با مصرف دخانیات الکل و مواد مراجعین به تناسب نوع ماده بازخورد ها ارایه می گردد.</w:t>
      </w:r>
    </w:p>
    <w:p w14:paraId="2424855A" w14:textId="59817A38" w:rsidR="00291CE2" w:rsidRPr="006436D3" w:rsidRDefault="00291CE2" w:rsidP="00DF6149">
      <w:pPr>
        <w:spacing w:after="200" w:line="276" w:lineRule="auto"/>
        <w:jc w:val="center"/>
        <w:rPr>
          <w:rFonts w:cs="B Nazanin"/>
          <w:b/>
          <w:bCs/>
          <w:color w:val="auto"/>
          <w:sz w:val="24"/>
          <w:szCs w:val="24"/>
          <w:rtl/>
          <w:lang w:bidi="fa-IR"/>
        </w:rPr>
      </w:pPr>
      <w:r w:rsidRPr="006436D3">
        <w:rPr>
          <w:rFonts w:cs="B Nazanin" w:hint="cs"/>
          <w:b/>
          <w:bCs/>
          <w:color w:val="auto"/>
          <w:sz w:val="24"/>
          <w:szCs w:val="24"/>
          <w:rtl/>
          <w:lang w:bidi="fa-IR"/>
        </w:rPr>
        <w:t>جدول 1- خطرات همراه با مصرف دخانیات به ترتیب از شدت کمتر تا شدت بیشتر</w:t>
      </w:r>
    </w:p>
    <w:tbl>
      <w:tblPr>
        <w:bidiVisual/>
        <w:tblW w:w="0" w:type="auto"/>
        <w:jc w:val="center"/>
        <w:tblLook w:val="04A0" w:firstRow="1" w:lastRow="0" w:firstColumn="1" w:lastColumn="0" w:noHBand="0" w:noVBand="1"/>
      </w:tblPr>
      <w:tblGrid>
        <w:gridCol w:w="1530"/>
        <w:gridCol w:w="283"/>
        <w:gridCol w:w="6485"/>
        <w:gridCol w:w="270"/>
      </w:tblGrid>
      <w:tr w:rsidR="00291CE2" w:rsidRPr="00B10B1C" w14:paraId="79EBB4B0" w14:textId="77777777" w:rsidTr="00655935">
        <w:trPr>
          <w:jc w:val="center"/>
        </w:trPr>
        <w:tc>
          <w:tcPr>
            <w:tcW w:w="1530" w:type="dxa"/>
            <w:tcBorders>
              <w:top w:val="single" w:sz="12" w:space="0" w:color="000000"/>
              <w:left w:val="single" w:sz="12" w:space="0" w:color="000000"/>
              <w:bottom w:val="nil"/>
            </w:tcBorders>
            <w:shd w:val="clear" w:color="auto" w:fill="FFFFFF"/>
          </w:tcPr>
          <w:p w14:paraId="281C836C"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283" w:type="dxa"/>
            <w:tcBorders>
              <w:top w:val="single" w:sz="12" w:space="0" w:color="000000"/>
              <w:bottom w:val="nil"/>
              <w:right w:val="nil"/>
            </w:tcBorders>
          </w:tcPr>
          <w:p w14:paraId="68EA82C6"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6485" w:type="dxa"/>
            <w:tcBorders>
              <w:top w:val="single" w:sz="12" w:space="0" w:color="000000"/>
              <w:left w:val="nil"/>
              <w:bottom w:val="nil"/>
              <w:right w:val="nil"/>
            </w:tcBorders>
          </w:tcPr>
          <w:p w14:paraId="07A7DD25" w14:textId="77777777" w:rsidR="00291CE2" w:rsidRPr="00B10B1C" w:rsidRDefault="00291CE2" w:rsidP="00B47C56">
            <w:pPr>
              <w:spacing w:after="200" w:line="240"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پیری زودرس، چین و چروک صورت</w:t>
            </w:r>
          </w:p>
        </w:tc>
        <w:tc>
          <w:tcPr>
            <w:tcW w:w="270" w:type="dxa"/>
            <w:tcBorders>
              <w:top w:val="single" w:sz="12" w:space="0" w:color="000000"/>
              <w:left w:val="nil"/>
              <w:bottom w:val="nil"/>
              <w:right w:val="single" w:sz="12" w:space="0" w:color="000000"/>
            </w:tcBorders>
          </w:tcPr>
          <w:p w14:paraId="4DDB878B"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r>
      <w:tr w:rsidR="00291CE2" w:rsidRPr="00B10B1C" w14:paraId="1E617D6D" w14:textId="77777777" w:rsidTr="00655935">
        <w:trPr>
          <w:jc w:val="center"/>
        </w:trPr>
        <w:tc>
          <w:tcPr>
            <w:tcW w:w="1530" w:type="dxa"/>
            <w:tcBorders>
              <w:top w:val="nil"/>
              <w:left w:val="single" w:sz="12" w:space="0" w:color="000000"/>
              <w:bottom w:val="nil"/>
            </w:tcBorders>
            <w:shd w:val="clear" w:color="auto" w:fill="F2DBDB"/>
          </w:tcPr>
          <w:p w14:paraId="627FB1EE"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57D9EA2D"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6485" w:type="dxa"/>
            <w:tcBorders>
              <w:top w:val="nil"/>
              <w:left w:val="nil"/>
              <w:bottom w:val="nil"/>
              <w:right w:val="nil"/>
            </w:tcBorders>
          </w:tcPr>
          <w:p w14:paraId="5DF99DB5" w14:textId="77777777" w:rsidR="00291CE2" w:rsidRPr="00B10B1C" w:rsidRDefault="00291CE2" w:rsidP="00B47C56">
            <w:pPr>
              <w:spacing w:after="200" w:line="240"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سلامت پایین</w:t>
            </w:r>
            <w:r w:rsidRPr="00B10B1C">
              <w:rPr>
                <w:rFonts w:cs="B Lotus"/>
                <w:color w:val="auto"/>
                <w:sz w:val="24"/>
                <w:szCs w:val="24"/>
                <w:rtl/>
                <w:lang w:bidi="fa-IR"/>
              </w:rPr>
              <w:softHyphen/>
            </w:r>
            <w:r w:rsidRPr="00B10B1C">
              <w:rPr>
                <w:rFonts w:cs="B Lotus" w:hint="cs"/>
                <w:color w:val="auto"/>
                <w:sz w:val="24"/>
                <w:szCs w:val="24"/>
                <w:rtl/>
                <w:lang w:bidi="fa-IR"/>
              </w:rPr>
              <w:t>تر و دیر خوب شدن سرماخوردگی</w:t>
            </w:r>
          </w:p>
        </w:tc>
        <w:tc>
          <w:tcPr>
            <w:tcW w:w="270" w:type="dxa"/>
            <w:tcBorders>
              <w:top w:val="nil"/>
              <w:left w:val="nil"/>
              <w:bottom w:val="nil"/>
              <w:right w:val="single" w:sz="12" w:space="0" w:color="000000"/>
            </w:tcBorders>
          </w:tcPr>
          <w:p w14:paraId="4C240F08"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r>
      <w:tr w:rsidR="00291CE2" w:rsidRPr="00B10B1C" w14:paraId="25DF62BB" w14:textId="77777777" w:rsidTr="00655935">
        <w:trPr>
          <w:jc w:val="center"/>
        </w:trPr>
        <w:tc>
          <w:tcPr>
            <w:tcW w:w="1530" w:type="dxa"/>
            <w:tcBorders>
              <w:top w:val="nil"/>
              <w:left w:val="single" w:sz="12" w:space="0" w:color="000000"/>
              <w:bottom w:val="nil"/>
            </w:tcBorders>
            <w:shd w:val="clear" w:color="auto" w:fill="E5B8B7"/>
          </w:tcPr>
          <w:p w14:paraId="1D157812"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5BAC0A3A"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6485" w:type="dxa"/>
            <w:tcBorders>
              <w:top w:val="nil"/>
              <w:left w:val="nil"/>
              <w:bottom w:val="nil"/>
              <w:right w:val="nil"/>
            </w:tcBorders>
          </w:tcPr>
          <w:p w14:paraId="72113C0B" w14:textId="77777777" w:rsidR="00291CE2" w:rsidRPr="00B10B1C" w:rsidRDefault="00291CE2" w:rsidP="00B47C56">
            <w:pPr>
              <w:spacing w:after="200" w:line="240"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عفونت تنفسی و آسم</w:t>
            </w:r>
          </w:p>
        </w:tc>
        <w:tc>
          <w:tcPr>
            <w:tcW w:w="270" w:type="dxa"/>
            <w:tcBorders>
              <w:top w:val="nil"/>
              <w:left w:val="nil"/>
              <w:bottom w:val="nil"/>
              <w:right w:val="single" w:sz="12" w:space="0" w:color="000000"/>
            </w:tcBorders>
          </w:tcPr>
          <w:p w14:paraId="1A395E32"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r>
      <w:tr w:rsidR="00291CE2" w:rsidRPr="00B10B1C" w14:paraId="021335FD" w14:textId="77777777" w:rsidTr="00655935">
        <w:trPr>
          <w:jc w:val="center"/>
        </w:trPr>
        <w:tc>
          <w:tcPr>
            <w:tcW w:w="1530" w:type="dxa"/>
            <w:tcBorders>
              <w:top w:val="nil"/>
              <w:left w:val="single" w:sz="12" w:space="0" w:color="000000"/>
              <w:bottom w:val="nil"/>
            </w:tcBorders>
            <w:shd w:val="clear" w:color="auto" w:fill="D99594"/>
          </w:tcPr>
          <w:p w14:paraId="05DB6D1D"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4DF5A875"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6485" w:type="dxa"/>
            <w:tcBorders>
              <w:top w:val="nil"/>
              <w:left w:val="nil"/>
              <w:bottom w:val="nil"/>
              <w:right w:val="nil"/>
            </w:tcBorders>
          </w:tcPr>
          <w:p w14:paraId="644C6FD0" w14:textId="77777777" w:rsidR="00291CE2" w:rsidRPr="00B10B1C" w:rsidRDefault="00291CE2" w:rsidP="00B47C56">
            <w:pPr>
              <w:spacing w:after="200" w:line="240"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 xml:space="preserve">فشار خون بالا، دیابت </w:t>
            </w:r>
          </w:p>
        </w:tc>
        <w:tc>
          <w:tcPr>
            <w:tcW w:w="270" w:type="dxa"/>
            <w:tcBorders>
              <w:top w:val="nil"/>
              <w:left w:val="nil"/>
              <w:bottom w:val="nil"/>
              <w:right w:val="single" w:sz="12" w:space="0" w:color="000000"/>
            </w:tcBorders>
          </w:tcPr>
          <w:p w14:paraId="636A5A33"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r>
      <w:tr w:rsidR="00291CE2" w:rsidRPr="00B10B1C" w14:paraId="09C62E6A" w14:textId="77777777" w:rsidTr="00655935">
        <w:trPr>
          <w:jc w:val="center"/>
        </w:trPr>
        <w:tc>
          <w:tcPr>
            <w:tcW w:w="1530" w:type="dxa"/>
            <w:tcBorders>
              <w:top w:val="nil"/>
              <w:left w:val="single" w:sz="12" w:space="0" w:color="000000"/>
              <w:bottom w:val="nil"/>
            </w:tcBorders>
            <w:shd w:val="clear" w:color="auto" w:fill="943634"/>
          </w:tcPr>
          <w:p w14:paraId="360AEE1F"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5C5DF27B"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6755" w:type="dxa"/>
            <w:gridSpan w:val="2"/>
            <w:tcBorders>
              <w:top w:val="nil"/>
              <w:left w:val="nil"/>
              <w:bottom w:val="nil"/>
              <w:right w:val="single" w:sz="12" w:space="0" w:color="000000"/>
            </w:tcBorders>
          </w:tcPr>
          <w:p w14:paraId="1B2C33A6" w14:textId="77777777" w:rsidR="00291CE2" w:rsidRPr="00B10B1C" w:rsidRDefault="00291CE2" w:rsidP="00B47C56">
            <w:pPr>
              <w:spacing w:after="200" w:line="240"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سقط، زایمان زودرس و کودکان با وزن کم هنگام تولد در زنان باردار</w:t>
            </w:r>
          </w:p>
        </w:tc>
      </w:tr>
      <w:tr w:rsidR="00291CE2" w:rsidRPr="00B10B1C" w14:paraId="7A0619A5" w14:textId="77777777" w:rsidTr="00655935">
        <w:trPr>
          <w:jc w:val="center"/>
        </w:trPr>
        <w:tc>
          <w:tcPr>
            <w:tcW w:w="1530" w:type="dxa"/>
            <w:tcBorders>
              <w:top w:val="nil"/>
              <w:left w:val="single" w:sz="12" w:space="0" w:color="000000"/>
              <w:bottom w:val="nil"/>
            </w:tcBorders>
            <w:shd w:val="clear" w:color="auto" w:fill="632423"/>
          </w:tcPr>
          <w:p w14:paraId="12EF5A73"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036D9B43"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6485" w:type="dxa"/>
            <w:tcBorders>
              <w:top w:val="nil"/>
              <w:left w:val="nil"/>
              <w:bottom w:val="nil"/>
              <w:right w:val="nil"/>
            </w:tcBorders>
          </w:tcPr>
          <w:p w14:paraId="1EEA16A2" w14:textId="77777777" w:rsidR="00291CE2" w:rsidRPr="00B10B1C" w:rsidRDefault="00291CE2" w:rsidP="00B47C56">
            <w:pPr>
              <w:spacing w:after="200" w:line="240"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بیماری کلیوی</w:t>
            </w:r>
          </w:p>
        </w:tc>
        <w:tc>
          <w:tcPr>
            <w:tcW w:w="270" w:type="dxa"/>
            <w:tcBorders>
              <w:top w:val="nil"/>
              <w:left w:val="nil"/>
              <w:bottom w:val="nil"/>
              <w:right w:val="single" w:sz="12" w:space="0" w:color="000000"/>
            </w:tcBorders>
          </w:tcPr>
          <w:p w14:paraId="15730EA9"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r>
      <w:tr w:rsidR="00291CE2" w:rsidRPr="00B10B1C" w14:paraId="6AE986AD" w14:textId="77777777" w:rsidTr="00655935">
        <w:trPr>
          <w:jc w:val="center"/>
        </w:trPr>
        <w:tc>
          <w:tcPr>
            <w:tcW w:w="1530" w:type="dxa"/>
            <w:tcBorders>
              <w:top w:val="nil"/>
              <w:left w:val="single" w:sz="12" w:space="0" w:color="000000"/>
              <w:bottom w:val="nil"/>
            </w:tcBorders>
            <w:shd w:val="clear" w:color="auto" w:fill="262626"/>
          </w:tcPr>
          <w:p w14:paraId="5712CE3E"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077F11BE"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6485" w:type="dxa"/>
            <w:tcBorders>
              <w:top w:val="nil"/>
              <w:left w:val="nil"/>
              <w:bottom w:val="nil"/>
              <w:right w:val="nil"/>
            </w:tcBorders>
          </w:tcPr>
          <w:p w14:paraId="30D86B1C" w14:textId="77777777" w:rsidR="00291CE2" w:rsidRPr="00B10B1C" w:rsidRDefault="00291CE2" w:rsidP="00B47C56">
            <w:pPr>
              <w:spacing w:after="200" w:line="240"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بیماری انسداد مزمن راه هوایی شامل آمفیزم</w:t>
            </w:r>
          </w:p>
        </w:tc>
        <w:tc>
          <w:tcPr>
            <w:tcW w:w="270" w:type="dxa"/>
            <w:tcBorders>
              <w:top w:val="nil"/>
              <w:left w:val="nil"/>
              <w:bottom w:val="nil"/>
              <w:right w:val="single" w:sz="12" w:space="0" w:color="000000"/>
            </w:tcBorders>
          </w:tcPr>
          <w:p w14:paraId="7991D6C7"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r>
      <w:tr w:rsidR="00291CE2" w:rsidRPr="00B10B1C" w14:paraId="49FE120A" w14:textId="77777777" w:rsidTr="00655935">
        <w:trPr>
          <w:jc w:val="center"/>
        </w:trPr>
        <w:tc>
          <w:tcPr>
            <w:tcW w:w="1530" w:type="dxa"/>
            <w:tcBorders>
              <w:top w:val="nil"/>
              <w:left w:val="single" w:sz="12" w:space="0" w:color="000000"/>
              <w:bottom w:val="nil"/>
            </w:tcBorders>
            <w:shd w:val="clear" w:color="auto" w:fill="0D0D0D"/>
          </w:tcPr>
          <w:p w14:paraId="1BE09AC1"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129D93FD"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6485" w:type="dxa"/>
            <w:tcBorders>
              <w:top w:val="nil"/>
              <w:left w:val="nil"/>
              <w:bottom w:val="nil"/>
              <w:right w:val="nil"/>
            </w:tcBorders>
          </w:tcPr>
          <w:p w14:paraId="42431B64" w14:textId="77777777" w:rsidR="00291CE2" w:rsidRPr="00B10B1C" w:rsidRDefault="00291CE2" w:rsidP="00B47C56">
            <w:pPr>
              <w:spacing w:after="200" w:line="240"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بیماری قلبی، سکته، بیماری عروقی</w:t>
            </w:r>
          </w:p>
        </w:tc>
        <w:tc>
          <w:tcPr>
            <w:tcW w:w="270" w:type="dxa"/>
            <w:tcBorders>
              <w:top w:val="nil"/>
              <w:left w:val="nil"/>
              <w:bottom w:val="nil"/>
              <w:right w:val="single" w:sz="12" w:space="0" w:color="000000"/>
            </w:tcBorders>
          </w:tcPr>
          <w:p w14:paraId="237E93F0"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r>
      <w:tr w:rsidR="00291CE2" w:rsidRPr="00B10B1C" w14:paraId="081675EC" w14:textId="77777777" w:rsidTr="00655935">
        <w:trPr>
          <w:jc w:val="center"/>
        </w:trPr>
        <w:tc>
          <w:tcPr>
            <w:tcW w:w="1530" w:type="dxa"/>
            <w:tcBorders>
              <w:top w:val="nil"/>
              <w:left w:val="single" w:sz="12" w:space="0" w:color="000000"/>
              <w:bottom w:val="single" w:sz="12" w:space="0" w:color="000000"/>
            </w:tcBorders>
            <w:shd w:val="clear" w:color="auto" w:fill="000000"/>
          </w:tcPr>
          <w:p w14:paraId="3306D7C9"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283" w:type="dxa"/>
            <w:tcBorders>
              <w:top w:val="nil"/>
              <w:bottom w:val="single" w:sz="12" w:space="0" w:color="000000"/>
              <w:right w:val="nil"/>
            </w:tcBorders>
          </w:tcPr>
          <w:p w14:paraId="2890FECE"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6485" w:type="dxa"/>
            <w:tcBorders>
              <w:top w:val="nil"/>
              <w:left w:val="nil"/>
              <w:bottom w:val="single" w:sz="12" w:space="0" w:color="000000"/>
              <w:right w:val="nil"/>
            </w:tcBorders>
          </w:tcPr>
          <w:p w14:paraId="5D8BF4EF" w14:textId="77777777" w:rsidR="00291CE2" w:rsidRPr="00B10B1C" w:rsidRDefault="00291CE2" w:rsidP="00B47C56">
            <w:pPr>
              <w:spacing w:after="200" w:line="240"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سرطان</w:t>
            </w:r>
            <w:r w:rsidRPr="00B10B1C">
              <w:rPr>
                <w:rFonts w:cs="B Lotus" w:hint="cs"/>
                <w:color w:val="auto"/>
                <w:sz w:val="24"/>
                <w:szCs w:val="24"/>
                <w:rtl/>
                <w:lang w:bidi="fa-IR"/>
              </w:rPr>
              <w:softHyphen/>
              <w:t>ها</w:t>
            </w:r>
          </w:p>
        </w:tc>
        <w:tc>
          <w:tcPr>
            <w:tcW w:w="270" w:type="dxa"/>
            <w:tcBorders>
              <w:top w:val="nil"/>
              <w:left w:val="nil"/>
              <w:bottom w:val="single" w:sz="12" w:space="0" w:color="000000"/>
              <w:right w:val="single" w:sz="12" w:space="0" w:color="000000"/>
            </w:tcBorders>
          </w:tcPr>
          <w:p w14:paraId="5D405555"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r>
    </w:tbl>
    <w:p w14:paraId="60B6A29E" w14:textId="77777777" w:rsidR="00291CE2" w:rsidRDefault="00291CE2" w:rsidP="00291CE2">
      <w:pPr>
        <w:spacing w:after="200" w:line="276" w:lineRule="auto"/>
        <w:contextualSpacing/>
        <w:jc w:val="center"/>
        <w:rPr>
          <w:rFonts w:cs="B Lotus"/>
          <w:color w:val="auto"/>
          <w:sz w:val="24"/>
          <w:szCs w:val="24"/>
          <w:rtl/>
          <w:lang w:bidi="fa-IR"/>
        </w:rPr>
      </w:pPr>
    </w:p>
    <w:p w14:paraId="389950DC" w14:textId="77777777" w:rsidR="00DF6149" w:rsidRDefault="00DF6149" w:rsidP="00291CE2">
      <w:pPr>
        <w:spacing w:after="200" w:line="276" w:lineRule="auto"/>
        <w:jc w:val="center"/>
        <w:rPr>
          <w:rFonts w:cs="B Nazanin"/>
          <w:b/>
          <w:bCs/>
          <w:color w:val="auto"/>
          <w:sz w:val="24"/>
          <w:szCs w:val="24"/>
          <w:rtl/>
          <w:lang w:bidi="fa-IR"/>
        </w:rPr>
        <w:sectPr w:rsidR="00DF6149">
          <w:pgSz w:w="16838" w:h="11906" w:orient="landscape"/>
          <w:pgMar w:top="1440" w:right="1440" w:bottom="1440" w:left="1440" w:header="720" w:footer="720" w:gutter="0"/>
          <w:cols w:space="720"/>
        </w:sectPr>
      </w:pPr>
    </w:p>
    <w:p w14:paraId="09A5CD55" w14:textId="134E2976" w:rsidR="00291CE2" w:rsidRPr="006436D3" w:rsidRDefault="00291CE2" w:rsidP="00291CE2">
      <w:pPr>
        <w:spacing w:after="200" w:line="276" w:lineRule="auto"/>
        <w:jc w:val="center"/>
        <w:rPr>
          <w:rFonts w:cs="B Nazanin"/>
          <w:b/>
          <w:bCs/>
          <w:color w:val="auto"/>
          <w:sz w:val="24"/>
          <w:szCs w:val="24"/>
          <w:rtl/>
          <w:lang w:bidi="fa-IR"/>
        </w:rPr>
      </w:pPr>
      <w:r w:rsidRPr="006436D3">
        <w:rPr>
          <w:rFonts w:cs="B Nazanin" w:hint="cs"/>
          <w:b/>
          <w:bCs/>
          <w:color w:val="auto"/>
          <w:sz w:val="24"/>
          <w:szCs w:val="24"/>
          <w:rtl/>
          <w:lang w:bidi="fa-IR"/>
        </w:rPr>
        <w:lastRenderedPageBreak/>
        <w:t>جدول 2- خطرات مصرف حشیش به</w:t>
      </w:r>
      <w:r w:rsidRPr="006436D3">
        <w:rPr>
          <w:rFonts w:cs="B Nazanin"/>
          <w:b/>
          <w:bCs/>
          <w:color w:val="auto"/>
          <w:sz w:val="24"/>
          <w:szCs w:val="24"/>
          <w:rtl/>
          <w:lang w:bidi="fa-IR"/>
        </w:rPr>
        <w:softHyphen/>
      </w:r>
      <w:r w:rsidRPr="006436D3">
        <w:rPr>
          <w:rFonts w:cs="B Nazanin" w:hint="cs"/>
          <w:b/>
          <w:bCs/>
          <w:color w:val="auto"/>
          <w:sz w:val="24"/>
          <w:szCs w:val="24"/>
          <w:rtl/>
          <w:lang w:bidi="fa-IR"/>
        </w:rPr>
        <w:t>ترتیب از شدت کمتر تا شدت بیشتر</w:t>
      </w:r>
    </w:p>
    <w:tbl>
      <w:tblPr>
        <w:bidiVisual/>
        <w:tblW w:w="0" w:type="auto"/>
        <w:jc w:val="center"/>
        <w:tblLook w:val="04A0" w:firstRow="1" w:lastRow="0" w:firstColumn="1" w:lastColumn="0" w:noHBand="0" w:noVBand="1"/>
      </w:tblPr>
      <w:tblGrid>
        <w:gridCol w:w="1530"/>
        <w:gridCol w:w="283"/>
        <w:gridCol w:w="4961"/>
        <w:gridCol w:w="2064"/>
      </w:tblGrid>
      <w:tr w:rsidR="00291CE2" w:rsidRPr="00B10B1C" w14:paraId="1771C3FF" w14:textId="77777777" w:rsidTr="00655935">
        <w:trPr>
          <w:jc w:val="center"/>
        </w:trPr>
        <w:tc>
          <w:tcPr>
            <w:tcW w:w="1530" w:type="dxa"/>
            <w:tcBorders>
              <w:top w:val="single" w:sz="12" w:space="0" w:color="000000"/>
              <w:left w:val="single" w:sz="12" w:space="0" w:color="000000"/>
              <w:bottom w:val="nil"/>
            </w:tcBorders>
            <w:shd w:val="clear" w:color="auto" w:fill="FFFFFF"/>
          </w:tcPr>
          <w:p w14:paraId="38C2E310"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single" w:sz="12" w:space="0" w:color="000000"/>
              <w:bottom w:val="nil"/>
              <w:right w:val="nil"/>
            </w:tcBorders>
          </w:tcPr>
          <w:p w14:paraId="278DA498"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4961" w:type="dxa"/>
            <w:tcBorders>
              <w:top w:val="single" w:sz="12" w:space="0" w:color="000000"/>
              <w:left w:val="nil"/>
              <w:bottom w:val="nil"/>
              <w:right w:val="nil"/>
            </w:tcBorders>
          </w:tcPr>
          <w:p w14:paraId="7FF03581" w14:textId="77777777" w:rsidR="00291CE2" w:rsidRPr="00B10B1C" w:rsidRDefault="00291CE2" w:rsidP="00655935">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مشکلات توجه و انگیزش</w:t>
            </w:r>
          </w:p>
        </w:tc>
        <w:tc>
          <w:tcPr>
            <w:tcW w:w="2064" w:type="dxa"/>
            <w:tcBorders>
              <w:top w:val="single" w:sz="12" w:space="0" w:color="000000"/>
              <w:left w:val="nil"/>
              <w:bottom w:val="nil"/>
              <w:right w:val="single" w:sz="12" w:space="0" w:color="000000"/>
            </w:tcBorders>
          </w:tcPr>
          <w:p w14:paraId="3D419158"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r>
      <w:tr w:rsidR="00291CE2" w:rsidRPr="00B10B1C" w14:paraId="2D578E58" w14:textId="77777777" w:rsidTr="00655935">
        <w:trPr>
          <w:jc w:val="center"/>
        </w:trPr>
        <w:tc>
          <w:tcPr>
            <w:tcW w:w="1530" w:type="dxa"/>
            <w:tcBorders>
              <w:top w:val="nil"/>
              <w:left w:val="single" w:sz="12" w:space="0" w:color="000000"/>
              <w:bottom w:val="nil"/>
            </w:tcBorders>
            <w:shd w:val="clear" w:color="auto" w:fill="F2DBDB"/>
          </w:tcPr>
          <w:p w14:paraId="0278DE1D"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71EDB528"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474BA955" w14:textId="77777777" w:rsidR="00291CE2" w:rsidRPr="00B10B1C" w:rsidRDefault="00291CE2" w:rsidP="00655935">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اضطراب، بدبینی، حمله هول (پانیک)، افسردگی</w:t>
            </w:r>
          </w:p>
        </w:tc>
        <w:tc>
          <w:tcPr>
            <w:tcW w:w="2064" w:type="dxa"/>
            <w:tcBorders>
              <w:top w:val="nil"/>
              <w:left w:val="nil"/>
              <w:bottom w:val="nil"/>
              <w:right w:val="single" w:sz="12" w:space="0" w:color="000000"/>
            </w:tcBorders>
          </w:tcPr>
          <w:p w14:paraId="3CABFEB7"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r>
      <w:tr w:rsidR="00291CE2" w:rsidRPr="00B10B1C" w14:paraId="76FD0356" w14:textId="77777777" w:rsidTr="00655935">
        <w:trPr>
          <w:jc w:val="center"/>
        </w:trPr>
        <w:tc>
          <w:tcPr>
            <w:tcW w:w="1530" w:type="dxa"/>
            <w:tcBorders>
              <w:top w:val="nil"/>
              <w:left w:val="single" w:sz="12" w:space="0" w:color="000000"/>
              <w:bottom w:val="nil"/>
            </w:tcBorders>
            <w:shd w:val="clear" w:color="auto" w:fill="E5B8B7"/>
          </w:tcPr>
          <w:p w14:paraId="12FC93F9"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7EC56E4D"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77257EAC" w14:textId="77777777" w:rsidR="00291CE2" w:rsidRPr="00B10B1C" w:rsidRDefault="00291CE2" w:rsidP="00655935">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کاهش توانایی حافظه و حل مسأله</w:t>
            </w:r>
          </w:p>
        </w:tc>
        <w:tc>
          <w:tcPr>
            <w:tcW w:w="2064" w:type="dxa"/>
            <w:tcBorders>
              <w:top w:val="nil"/>
              <w:left w:val="nil"/>
              <w:bottom w:val="nil"/>
              <w:right w:val="single" w:sz="12" w:space="0" w:color="000000"/>
            </w:tcBorders>
          </w:tcPr>
          <w:p w14:paraId="747992AE"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r>
      <w:tr w:rsidR="00291CE2" w:rsidRPr="00B10B1C" w14:paraId="6E403C44" w14:textId="77777777" w:rsidTr="00655935">
        <w:trPr>
          <w:jc w:val="center"/>
        </w:trPr>
        <w:tc>
          <w:tcPr>
            <w:tcW w:w="1530" w:type="dxa"/>
            <w:tcBorders>
              <w:top w:val="nil"/>
              <w:left w:val="single" w:sz="12" w:space="0" w:color="000000"/>
              <w:bottom w:val="nil"/>
            </w:tcBorders>
            <w:shd w:val="clear" w:color="auto" w:fill="D99594"/>
          </w:tcPr>
          <w:p w14:paraId="6375EA42"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3DA8D518"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1103E1DF" w14:textId="77777777" w:rsidR="00291CE2" w:rsidRPr="00B10B1C" w:rsidRDefault="00291CE2" w:rsidP="00655935">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فشار خون بالا</w:t>
            </w:r>
          </w:p>
        </w:tc>
        <w:tc>
          <w:tcPr>
            <w:tcW w:w="2064" w:type="dxa"/>
            <w:tcBorders>
              <w:top w:val="nil"/>
              <w:left w:val="nil"/>
              <w:bottom w:val="nil"/>
              <w:right w:val="single" w:sz="12" w:space="0" w:color="000000"/>
            </w:tcBorders>
          </w:tcPr>
          <w:p w14:paraId="5CFCEDEB"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r>
      <w:tr w:rsidR="00291CE2" w:rsidRPr="00B10B1C" w14:paraId="1123A89B" w14:textId="77777777" w:rsidTr="00655935">
        <w:trPr>
          <w:jc w:val="center"/>
        </w:trPr>
        <w:tc>
          <w:tcPr>
            <w:tcW w:w="1530" w:type="dxa"/>
            <w:tcBorders>
              <w:top w:val="nil"/>
              <w:left w:val="single" w:sz="12" w:space="0" w:color="000000"/>
              <w:bottom w:val="nil"/>
            </w:tcBorders>
            <w:shd w:val="clear" w:color="auto" w:fill="943634"/>
          </w:tcPr>
          <w:p w14:paraId="3154EC1F"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21F33F00"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7025" w:type="dxa"/>
            <w:gridSpan w:val="2"/>
            <w:tcBorders>
              <w:top w:val="nil"/>
              <w:left w:val="nil"/>
              <w:bottom w:val="nil"/>
              <w:right w:val="single" w:sz="12" w:space="0" w:color="000000"/>
            </w:tcBorders>
          </w:tcPr>
          <w:p w14:paraId="0BC49F65" w14:textId="77777777" w:rsidR="00291CE2" w:rsidRPr="00B10B1C" w:rsidRDefault="00291CE2" w:rsidP="00655935">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آسم، برونشیت</w:t>
            </w:r>
          </w:p>
        </w:tc>
      </w:tr>
      <w:tr w:rsidR="00291CE2" w:rsidRPr="00B10B1C" w14:paraId="0951F5F8" w14:textId="77777777" w:rsidTr="00655935">
        <w:trPr>
          <w:jc w:val="center"/>
        </w:trPr>
        <w:tc>
          <w:tcPr>
            <w:tcW w:w="1530" w:type="dxa"/>
            <w:tcBorders>
              <w:top w:val="nil"/>
              <w:left w:val="single" w:sz="12" w:space="0" w:color="000000"/>
              <w:bottom w:val="nil"/>
            </w:tcBorders>
            <w:shd w:val="clear" w:color="auto" w:fill="632423"/>
          </w:tcPr>
          <w:p w14:paraId="2007FDA7"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6D9AC41C"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7025" w:type="dxa"/>
            <w:gridSpan w:val="2"/>
            <w:tcBorders>
              <w:top w:val="nil"/>
              <w:left w:val="nil"/>
              <w:bottom w:val="nil"/>
              <w:right w:val="single" w:sz="12" w:space="0" w:color="000000"/>
            </w:tcBorders>
          </w:tcPr>
          <w:p w14:paraId="65625B35" w14:textId="77777777" w:rsidR="00291CE2" w:rsidRPr="00B10B1C" w:rsidRDefault="00291CE2" w:rsidP="00655935">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پسیکوز خصوصاً در افراد با تاریخچه فردی و خانوادگی اسکیزوفرنی</w:t>
            </w:r>
          </w:p>
        </w:tc>
      </w:tr>
      <w:tr w:rsidR="00291CE2" w:rsidRPr="00B10B1C" w14:paraId="2335B66C" w14:textId="77777777" w:rsidTr="00655935">
        <w:trPr>
          <w:jc w:val="center"/>
        </w:trPr>
        <w:tc>
          <w:tcPr>
            <w:tcW w:w="1530" w:type="dxa"/>
            <w:tcBorders>
              <w:top w:val="nil"/>
              <w:left w:val="single" w:sz="12" w:space="0" w:color="000000"/>
              <w:bottom w:val="nil"/>
            </w:tcBorders>
            <w:shd w:val="clear" w:color="auto" w:fill="262626"/>
          </w:tcPr>
          <w:p w14:paraId="2855EC48"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0356610C"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23D5C980" w14:textId="77777777" w:rsidR="00291CE2" w:rsidRPr="00B10B1C" w:rsidRDefault="00291CE2" w:rsidP="00655935">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بیماری قلبی و بیماری انسداد مزمن ریوی</w:t>
            </w:r>
          </w:p>
        </w:tc>
        <w:tc>
          <w:tcPr>
            <w:tcW w:w="2064" w:type="dxa"/>
            <w:tcBorders>
              <w:top w:val="nil"/>
              <w:left w:val="nil"/>
              <w:bottom w:val="nil"/>
              <w:right w:val="single" w:sz="12" w:space="0" w:color="000000"/>
            </w:tcBorders>
          </w:tcPr>
          <w:p w14:paraId="5B9FF98E"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r>
      <w:tr w:rsidR="00291CE2" w:rsidRPr="00B10B1C" w14:paraId="7E17DD1D" w14:textId="77777777" w:rsidTr="00655935">
        <w:trPr>
          <w:jc w:val="center"/>
        </w:trPr>
        <w:tc>
          <w:tcPr>
            <w:tcW w:w="1530" w:type="dxa"/>
            <w:tcBorders>
              <w:top w:val="nil"/>
              <w:left w:val="single" w:sz="12" w:space="0" w:color="000000"/>
              <w:bottom w:val="single" w:sz="12" w:space="0" w:color="000000"/>
            </w:tcBorders>
            <w:shd w:val="clear" w:color="auto" w:fill="0D0D0D"/>
          </w:tcPr>
          <w:p w14:paraId="5EA40E0C"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single" w:sz="12" w:space="0" w:color="000000"/>
              <w:right w:val="nil"/>
            </w:tcBorders>
          </w:tcPr>
          <w:p w14:paraId="56BBC0C5"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single" w:sz="12" w:space="0" w:color="000000"/>
              <w:right w:val="nil"/>
            </w:tcBorders>
          </w:tcPr>
          <w:p w14:paraId="7BDF1A4F" w14:textId="77777777" w:rsidR="00291CE2" w:rsidRPr="00B10B1C" w:rsidRDefault="00291CE2" w:rsidP="00655935">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سرطان</w:t>
            </w:r>
            <w:r w:rsidRPr="00B10B1C">
              <w:rPr>
                <w:rFonts w:cs="B Lotus"/>
                <w:color w:val="auto"/>
                <w:sz w:val="24"/>
                <w:szCs w:val="24"/>
                <w:rtl/>
                <w:lang w:bidi="fa-IR"/>
              </w:rPr>
              <w:softHyphen/>
            </w:r>
            <w:r w:rsidRPr="00B10B1C">
              <w:rPr>
                <w:rFonts w:cs="B Lotus" w:hint="cs"/>
                <w:color w:val="auto"/>
                <w:sz w:val="24"/>
                <w:szCs w:val="24"/>
                <w:rtl/>
                <w:lang w:bidi="fa-IR"/>
              </w:rPr>
              <w:t>های راه هوایی فوقانی و گلو</w:t>
            </w:r>
          </w:p>
        </w:tc>
        <w:tc>
          <w:tcPr>
            <w:tcW w:w="2064" w:type="dxa"/>
            <w:tcBorders>
              <w:top w:val="nil"/>
              <w:left w:val="nil"/>
              <w:bottom w:val="single" w:sz="12" w:space="0" w:color="000000"/>
              <w:right w:val="single" w:sz="12" w:space="0" w:color="000000"/>
            </w:tcBorders>
          </w:tcPr>
          <w:p w14:paraId="3901333F"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r>
    </w:tbl>
    <w:p w14:paraId="748A8A95" w14:textId="77777777" w:rsidR="00291CE2" w:rsidRPr="006260C2" w:rsidRDefault="00291CE2" w:rsidP="00291CE2">
      <w:pPr>
        <w:spacing w:after="200" w:line="276" w:lineRule="auto"/>
        <w:contextualSpacing/>
        <w:jc w:val="center"/>
        <w:rPr>
          <w:rFonts w:cs="B Nazanin"/>
          <w:b/>
          <w:bCs/>
          <w:color w:val="auto"/>
          <w:rtl/>
          <w:lang w:bidi="fa-IR"/>
        </w:rPr>
      </w:pPr>
      <w:r w:rsidRPr="006260C2">
        <w:rPr>
          <w:rFonts w:cs="B Nazanin" w:hint="cs"/>
          <w:b/>
          <w:bCs/>
          <w:color w:val="auto"/>
          <w:rtl/>
          <w:lang w:bidi="fa-IR"/>
        </w:rPr>
        <w:t>جدول 3- خطرات مصرف الکل به</w:t>
      </w:r>
      <w:r w:rsidRPr="006260C2">
        <w:rPr>
          <w:rFonts w:cs="B Nazanin"/>
          <w:b/>
          <w:bCs/>
          <w:color w:val="auto"/>
          <w:rtl/>
          <w:lang w:bidi="fa-IR"/>
        </w:rPr>
        <w:softHyphen/>
      </w:r>
      <w:r w:rsidRPr="006260C2">
        <w:rPr>
          <w:rFonts w:cs="B Nazanin" w:hint="cs"/>
          <w:b/>
          <w:bCs/>
          <w:color w:val="auto"/>
          <w:rtl/>
          <w:lang w:bidi="fa-IR"/>
        </w:rPr>
        <w:t>ترتیب از شدت کمتر تا شدت بیشتر</w:t>
      </w:r>
    </w:p>
    <w:tbl>
      <w:tblPr>
        <w:bidiVisual/>
        <w:tblW w:w="0" w:type="auto"/>
        <w:jc w:val="center"/>
        <w:tblLook w:val="04A0" w:firstRow="1" w:lastRow="0" w:firstColumn="1" w:lastColumn="0" w:noHBand="0" w:noVBand="1"/>
      </w:tblPr>
      <w:tblGrid>
        <w:gridCol w:w="1094"/>
        <w:gridCol w:w="283"/>
        <w:gridCol w:w="4961"/>
        <w:gridCol w:w="2451"/>
      </w:tblGrid>
      <w:tr w:rsidR="00291CE2" w:rsidRPr="006260C2" w14:paraId="4F70915A" w14:textId="77777777" w:rsidTr="00FC4397">
        <w:trPr>
          <w:jc w:val="center"/>
        </w:trPr>
        <w:tc>
          <w:tcPr>
            <w:tcW w:w="1094" w:type="dxa"/>
            <w:tcBorders>
              <w:top w:val="single" w:sz="12" w:space="0" w:color="0D0D0D"/>
              <w:left w:val="single" w:sz="12" w:space="0" w:color="0D0D0D"/>
              <w:bottom w:val="nil"/>
            </w:tcBorders>
            <w:shd w:val="clear" w:color="auto" w:fill="FFFFFF"/>
          </w:tcPr>
          <w:p w14:paraId="01F36973"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single" w:sz="12" w:space="0" w:color="0D0D0D"/>
              <w:bottom w:val="nil"/>
              <w:right w:val="nil"/>
            </w:tcBorders>
          </w:tcPr>
          <w:p w14:paraId="722102DE"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7412" w:type="dxa"/>
            <w:gridSpan w:val="2"/>
            <w:tcBorders>
              <w:top w:val="single" w:sz="12" w:space="0" w:color="0D0D0D"/>
              <w:left w:val="nil"/>
              <w:bottom w:val="nil"/>
              <w:right w:val="single" w:sz="12" w:space="0" w:color="0D0D0D"/>
            </w:tcBorders>
          </w:tcPr>
          <w:p w14:paraId="7777F14A" w14:textId="77777777" w:rsidR="00291CE2" w:rsidRPr="006260C2" w:rsidRDefault="00291CE2" w:rsidP="00655935">
            <w:pPr>
              <w:bidi w:val="0"/>
              <w:spacing w:after="200" w:line="276" w:lineRule="auto"/>
              <w:ind w:left="340" w:firstLine="6"/>
              <w:contextualSpacing/>
              <w:rPr>
                <w:rFonts w:cs="B Lotus"/>
                <w:b/>
                <w:bCs/>
                <w:color w:val="auto"/>
                <w:rtl/>
                <w:lang w:bidi="fa-IR"/>
              </w:rPr>
            </w:pPr>
            <w:r w:rsidRPr="006260C2">
              <w:rPr>
                <w:rFonts w:cs="B Lotus" w:hint="cs"/>
                <w:b/>
                <w:bCs/>
                <w:color w:val="auto"/>
                <w:rtl/>
                <w:lang w:bidi="fa-IR"/>
              </w:rPr>
              <w:t>سردرد و کسالت صبح روز بعد، رفتار تهاجمی و خشن، تصادفات، جراحات</w:t>
            </w:r>
          </w:p>
        </w:tc>
      </w:tr>
      <w:tr w:rsidR="00291CE2" w:rsidRPr="006260C2" w14:paraId="10DB8622" w14:textId="77777777" w:rsidTr="00FC4397">
        <w:trPr>
          <w:jc w:val="center"/>
        </w:trPr>
        <w:tc>
          <w:tcPr>
            <w:tcW w:w="1094" w:type="dxa"/>
            <w:tcBorders>
              <w:top w:val="nil"/>
              <w:left w:val="single" w:sz="12" w:space="0" w:color="0D0D0D"/>
              <w:bottom w:val="nil"/>
            </w:tcBorders>
            <w:shd w:val="clear" w:color="auto" w:fill="F2DBDB"/>
          </w:tcPr>
          <w:p w14:paraId="2C851212"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0813175B"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5F73B73A" w14:textId="77777777" w:rsidR="00291CE2" w:rsidRPr="006260C2" w:rsidRDefault="00291CE2" w:rsidP="00655935">
            <w:pPr>
              <w:bidi w:val="0"/>
              <w:spacing w:after="200" w:line="276" w:lineRule="auto"/>
              <w:ind w:left="340" w:firstLine="6"/>
              <w:contextualSpacing/>
              <w:rPr>
                <w:rFonts w:cs="B Lotus"/>
                <w:b/>
                <w:bCs/>
                <w:color w:val="auto"/>
                <w:rtl/>
                <w:lang w:bidi="fa-IR"/>
              </w:rPr>
            </w:pPr>
            <w:r w:rsidRPr="006260C2">
              <w:rPr>
                <w:rFonts w:cs="B Lotus" w:hint="cs"/>
                <w:b/>
                <w:bCs/>
                <w:color w:val="auto"/>
                <w:rtl/>
                <w:lang w:bidi="fa-IR"/>
              </w:rPr>
              <w:t>کاهش عملکرد جنسی، پیری زودرس</w:t>
            </w:r>
          </w:p>
        </w:tc>
        <w:tc>
          <w:tcPr>
            <w:tcW w:w="2451" w:type="dxa"/>
            <w:tcBorders>
              <w:top w:val="nil"/>
              <w:left w:val="nil"/>
              <w:bottom w:val="nil"/>
              <w:right w:val="single" w:sz="12" w:space="0" w:color="0D0D0D"/>
            </w:tcBorders>
          </w:tcPr>
          <w:p w14:paraId="75491C9C" w14:textId="77777777" w:rsidR="00291CE2" w:rsidRPr="006260C2" w:rsidRDefault="00291CE2" w:rsidP="00655935">
            <w:pPr>
              <w:bidi w:val="0"/>
              <w:spacing w:after="200" w:line="276" w:lineRule="auto"/>
              <w:ind w:left="340" w:firstLine="6"/>
              <w:contextualSpacing/>
              <w:rPr>
                <w:rFonts w:cs="B Lotus"/>
                <w:b/>
                <w:bCs/>
                <w:color w:val="auto"/>
                <w:rtl/>
                <w:lang w:bidi="fa-IR"/>
              </w:rPr>
            </w:pPr>
          </w:p>
        </w:tc>
      </w:tr>
      <w:tr w:rsidR="00291CE2" w:rsidRPr="006260C2" w14:paraId="74010A90" w14:textId="77777777" w:rsidTr="00FC4397">
        <w:trPr>
          <w:jc w:val="center"/>
        </w:trPr>
        <w:tc>
          <w:tcPr>
            <w:tcW w:w="1094" w:type="dxa"/>
            <w:tcBorders>
              <w:top w:val="nil"/>
              <w:left w:val="single" w:sz="12" w:space="0" w:color="0D0D0D"/>
              <w:bottom w:val="nil"/>
            </w:tcBorders>
            <w:shd w:val="clear" w:color="auto" w:fill="E5B8B7"/>
          </w:tcPr>
          <w:p w14:paraId="50B58AC3"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5F992E75"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7412" w:type="dxa"/>
            <w:gridSpan w:val="2"/>
            <w:tcBorders>
              <w:top w:val="nil"/>
              <w:left w:val="nil"/>
              <w:bottom w:val="nil"/>
              <w:right w:val="single" w:sz="12" w:space="0" w:color="0D0D0D"/>
            </w:tcBorders>
          </w:tcPr>
          <w:p w14:paraId="1298339F" w14:textId="77777777" w:rsidR="00291CE2" w:rsidRPr="006260C2" w:rsidRDefault="00291CE2" w:rsidP="00655935">
            <w:pPr>
              <w:bidi w:val="0"/>
              <w:spacing w:after="200" w:line="276" w:lineRule="auto"/>
              <w:ind w:left="340" w:firstLine="6"/>
              <w:contextualSpacing/>
              <w:rPr>
                <w:rFonts w:cs="B Lotus"/>
                <w:b/>
                <w:bCs/>
                <w:color w:val="auto"/>
                <w:rtl/>
                <w:lang w:bidi="fa-IR"/>
              </w:rPr>
            </w:pPr>
            <w:r w:rsidRPr="006260C2">
              <w:rPr>
                <w:rFonts w:cs="B Lotus" w:hint="cs"/>
                <w:b/>
                <w:bCs/>
                <w:color w:val="auto"/>
                <w:rtl/>
                <w:lang w:bidi="fa-IR"/>
              </w:rPr>
              <w:t>مشکلات گوارشی، زخم معده، ورم لوزالمعده، فشار خون بالا</w:t>
            </w:r>
          </w:p>
        </w:tc>
      </w:tr>
      <w:tr w:rsidR="00291CE2" w:rsidRPr="006260C2" w14:paraId="0988AA50" w14:textId="77777777" w:rsidTr="00FC4397">
        <w:trPr>
          <w:jc w:val="center"/>
        </w:trPr>
        <w:tc>
          <w:tcPr>
            <w:tcW w:w="1094" w:type="dxa"/>
            <w:tcBorders>
              <w:top w:val="nil"/>
              <w:left w:val="single" w:sz="12" w:space="0" w:color="0D0D0D"/>
              <w:bottom w:val="nil"/>
            </w:tcBorders>
            <w:shd w:val="clear" w:color="auto" w:fill="D99594"/>
          </w:tcPr>
          <w:p w14:paraId="66FF322B"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67347F33"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7412" w:type="dxa"/>
            <w:gridSpan w:val="2"/>
            <w:tcBorders>
              <w:top w:val="nil"/>
              <w:left w:val="nil"/>
              <w:bottom w:val="nil"/>
              <w:right w:val="single" w:sz="12" w:space="0" w:color="0D0D0D"/>
            </w:tcBorders>
          </w:tcPr>
          <w:p w14:paraId="6400B0BA" w14:textId="77777777" w:rsidR="00291CE2" w:rsidRPr="006260C2" w:rsidRDefault="00291CE2" w:rsidP="00655935">
            <w:pPr>
              <w:bidi w:val="0"/>
              <w:spacing w:after="200" w:line="276" w:lineRule="auto"/>
              <w:ind w:left="340" w:firstLine="6"/>
              <w:contextualSpacing/>
              <w:rPr>
                <w:rFonts w:cs="B Lotus"/>
                <w:b/>
                <w:bCs/>
                <w:color w:val="auto"/>
                <w:rtl/>
                <w:lang w:bidi="fa-IR"/>
              </w:rPr>
            </w:pPr>
            <w:r w:rsidRPr="006260C2">
              <w:rPr>
                <w:rFonts w:cs="B Lotus" w:hint="cs"/>
                <w:b/>
                <w:bCs/>
                <w:color w:val="auto"/>
                <w:rtl/>
                <w:lang w:bidi="fa-IR"/>
              </w:rPr>
              <w:t>اضطراب و افسردگی، دشواری</w:t>
            </w:r>
            <w:r w:rsidRPr="006260C2">
              <w:rPr>
                <w:rFonts w:cs="B Lotus"/>
                <w:b/>
                <w:bCs/>
                <w:color w:val="auto"/>
                <w:rtl/>
                <w:lang w:bidi="fa-IR"/>
              </w:rPr>
              <w:softHyphen/>
            </w:r>
            <w:r w:rsidRPr="006260C2">
              <w:rPr>
                <w:rFonts w:cs="B Lotus" w:hint="cs"/>
                <w:b/>
                <w:bCs/>
                <w:color w:val="auto"/>
                <w:rtl/>
                <w:lang w:bidi="fa-IR"/>
              </w:rPr>
              <w:t>های ارتباطی، مشکلات مالی و شغلی</w:t>
            </w:r>
          </w:p>
        </w:tc>
      </w:tr>
      <w:tr w:rsidR="00291CE2" w:rsidRPr="006260C2" w14:paraId="6E39F4D9" w14:textId="77777777" w:rsidTr="00FC4397">
        <w:trPr>
          <w:jc w:val="center"/>
        </w:trPr>
        <w:tc>
          <w:tcPr>
            <w:tcW w:w="1094" w:type="dxa"/>
            <w:tcBorders>
              <w:top w:val="nil"/>
              <w:left w:val="single" w:sz="12" w:space="0" w:color="0D0D0D"/>
              <w:bottom w:val="nil"/>
            </w:tcBorders>
            <w:shd w:val="clear" w:color="auto" w:fill="943634"/>
          </w:tcPr>
          <w:p w14:paraId="5AFA7143"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54D80C01"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7412" w:type="dxa"/>
            <w:gridSpan w:val="2"/>
            <w:tcBorders>
              <w:top w:val="nil"/>
              <w:left w:val="nil"/>
              <w:bottom w:val="nil"/>
              <w:right w:val="single" w:sz="12" w:space="0" w:color="0D0D0D"/>
            </w:tcBorders>
          </w:tcPr>
          <w:p w14:paraId="7F515515" w14:textId="77777777" w:rsidR="00291CE2" w:rsidRPr="006260C2" w:rsidRDefault="00291CE2" w:rsidP="00655935">
            <w:pPr>
              <w:bidi w:val="0"/>
              <w:spacing w:after="200" w:line="276" w:lineRule="auto"/>
              <w:ind w:left="340" w:firstLine="6"/>
              <w:contextualSpacing/>
              <w:rPr>
                <w:rFonts w:cs="B Lotus"/>
                <w:b/>
                <w:bCs/>
                <w:color w:val="auto"/>
                <w:rtl/>
                <w:lang w:bidi="fa-IR"/>
              </w:rPr>
            </w:pPr>
            <w:r w:rsidRPr="006260C2">
              <w:rPr>
                <w:rFonts w:cs="B Lotus" w:hint="cs"/>
                <w:b/>
                <w:bCs/>
                <w:color w:val="auto"/>
                <w:rtl/>
                <w:lang w:bidi="fa-IR"/>
              </w:rPr>
              <w:t>دشواری در به خاطر آوردن چیزها و حل مسائل</w:t>
            </w:r>
          </w:p>
        </w:tc>
      </w:tr>
      <w:tr w:rsidR="00291CE2" w:rsidRPr="006260C2" w14:paraId="6E5C6720" w14:textId="77777777" w:rsidTr="00FC4397">
        <w:trPr>
          <w:jc w:val="center"/>
        </w:trPr>
        <w:tc>
          <w:tcPr>
            <w:tcW w:w="1094" w:type="dxa"/>
            <w:tcBorders>
              <w:top w:val="nil"/>
              <w:left w:val="single" w:sz="12" w:space="0" w:color="0D0D0D"/>
              <w:bottom w:val="nil"/>
            </w:tcBorders>
            <w:shd w:val="clear" w:color="auto" w:fill="632423"/>
          </w:tcPr>
          <w:p w14:paraId="40730A2A"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1859C54D"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7412" w:type="dxa"/>
            <w:gridSpan w:val="2"/>
            <w:tcBorders>
              <w:top w:val="nil"/>
              <w:left w:val="nil"/>
              <w:bottom w:val="nil"/>
              <w:right w:val="single" w:sz="12" w:space="0" w:color="0D0D0D"/>
            </w:tcBorders>
          </w:tcPr>
          <w:p w14:paraId="46F2DEDC" w14:textId="77777777" w:rsidR="00291CE2" w:rsidRPr="006260C2" w:rsidRDefault="00291CE2" w:rsidP="00655935">
            <w:pPr>
              <w:bidi w:val="0"/>
              <w:spacing w:after="200" w:line="276" w:lineRule="auto"/>
              <w:ind w:left="340" w:firstLine="6"/>
              <w:contextualSpacing/>
              <w:rPr>
                <w:rFonts w:cs="B Lotus"/>
                <w:b/>
                <w:bCs/>
                <w:color w:val="auto"/>
                <w:rtl/>
                <w:lang w:bidi="fa-IR"/>
              </w:rPr>
            </w:pPr>
            <w:r w:rsidRPr="006260C2">
              <w:rPr>
                <w:rFonts w:cs="B Lotus" w:hint="cs"/>
                <w:b/>
                <w:bCs/>
                <w:color w:val="auto"/>
                <w:rtl/>
                <w:lang w:bidi="fa-IR"/>
              </w:rPr>
              <w:t>ناهنجاری مادرزادی و آسیب مغزی در کودکان متولدشده از زنان باردار</w:t>
            </w:r>
          </w:p>
        </w:tc>
      </w:tr>
      <w:tr w:rsidR="00291CE2" w:rsidRPr="006260C2" w14:paraId="11C6034E" w14:textId="77777777" w:rsidTr="00FC4397">
        <w:trPr>
          <w:jc w:val="center"/>
        </w:trPr>
        <w:tc>
          <w:tcPr>
            <w:tcW w:w="1094" w:type="dxa"/>
            <w:tcBorders>
              <w:top w:val="nil"/>
              <w:left w:val="single" w:sz="12" w:space="0" w:color="0D0D0D"/>
              <w:bottom w:val="nil"/>
            </w:tcBorders>
            <w:shd w:val="clear" w:color="auto" w:fill="262626"/>
          </w:tcPr>
          <w:p w14:paraId="69ED2238"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4946B840"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39175D65" w14:textId="77777777" w:rsidR="00291CE2" w:rsidRPr="006260C2" w:rsidRDefault="00291CE2" w:rsidP="00655935">
            <w:pPr>
              <w:bidi w:val="0"/>
              <w:spacing w:after="200" w:line="276" w:lineRule="auto"/>
              <w:ind w:left="340" w:firstLine="6"/>
              <w:contextualSpacing/>
              <w:rPr>
                <w:rFonts w:cs="B Lotus"/>
                <w:b/>
                <w:bCs/>
                <w:color w:val="auto"/>
                <w:rtl/>
                <w:lang w:bidi="fa-IR"/>
              </w:rPr>
            </w:pPr>
            <w:r w:rsidRPr="006260C2">
              <w:rPr>
                <w:rFonts w:cs="B Lotus" w:hint="cs"/>
                <w:b/>
                <w:bCs/>
                <w:color w:val="auto"/>
                <w:rtl/>
                <w:lang w:bidi="fa-IR"/>
              </w:rPr>
              <w:t>سکته، آسیب دایمی مغز، آسیب عصب و عضله</w:t>
            </w:r>
          </w:p>
        </w:tc>
        <w:tc>
          <w:tcPr>
            <w:tcW w:w="2451" w:type="dxa"/>
            <w:tcBorders>
              <w:top w:val="nil"/>
              <w:left w:val="nil"/>
              <w:bottom w:val="nil"/>
              <w:right w:val="single" w:sz="12" w:space="0" w:color="0D0D0D"/>
            </w:tcBorders>
          </w:tcPr>
          <w:p w14:paraId="5066C5FB" w14:textId="77777777" w:rsidR="00291CE2" w:rsidRPr="006260C2" w:rsidRDefault="00291CE2" w:rsidP="00655935">
            <w:pPr>
              <w:bidi w:val="0"/>
              <w:spacing w:after="200" w:line="276" w:lineRule="auto"/>
              <w:ind w:left="340" w:firstLine="6"/>
              <w:contextualSpacing/>
              <w:rPr>
                <w:rFonts w:cs="B Lotus"/>
                <w:b/>
                <w:bCs/>
                <w:color w:val="auto"/>
                <w:rtl/>
                <w:lang w:bidi="fa-IR"/>
              </w:rPr>
            </w:pPr>
          </w:p>
        </w:tc>
      </w:tr>
      <w:tr w:rsidR="00291CE2" w:rsidRPr="006260C2" w14:paraId="426C052A" w14:textId="77777777" w:rsidTr="00FC4397">
        <w:trPr>
          <w:jc w:val="center"/>
        </w:trPr>
        <w:tc>
          <w:tcPr>
            <w:tcW w:w="1094" w:type="dxa"/>
            <w:tcBorders>
              <w:top w:val="nil"/>
              <w:left w:val="single" w:sz="12" w:space="0" w:color="0D0D0D"/>
              <w:bottom w:val="nil"/>
            </w:tcBorders>
            <w:shd w:val="clear" w:color="auto" w:fill="0D0D0D"/>
          </w:tcPr>
          <w:p w14:paraId="747987FF"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75633878"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7412" w:type="dxa"/>
            <w:gridSpan w:val="2"/>
            <w:tcBorders>
              <w:top w:val="nil"/>
              <w:left w:val="nil"/>
              <w:bottom w:val="nil"/>
              <w:right w:val="single" w:sz="12" w:space="0" w:color="0D0D0D"/>
            </w:tcBorders>
          </w:tcPr>
          <w:p w14:paraId="7A7A5717" w14:textId="77777777" w:rsidR="00291CE2" w:rsidRPr="006260C2" w:rsidRDefault="00291CE2" w:rsidP="00655935">
            <w:pPr>
              <w:bidi w:val="0"/>
              <w:spacing w:after="200" w:line="276" w:lineRule="auto"/>
              <w:ind w:left="340" w:firstLine="6"/>
              <w:contextualSpacing/>
              <w:rPr>
                <w:rFonts w:cs="B Lotus"/>
                <w:b/>
                <w:bCs/>
                <w:color w:val="auto"/>
                <w:rtl/>
                <w:lang w:bidi="fa-IR"/>
              </w:rPr>
            </w:pPr>
            <w:r w:rsidRPr="006260C2">
              <w:rPr>
                <w:rFonts w:cs="B Lotus" w:hint="cs"/>
                <w:b/>
                <w:bCs/>
                <w:color w:val="auto"/>
                <w:rtl/>
                <w:lang w:bidi="fa-IR"/>
              </w:rPr>
              <w:t>سیروز کبدی و التهاب لوزالمعده</w:t>
            </w:r>
          </w:p>
        </w:tc>
      </w:tr>
      <w:tr w:rsidR="00291CE2" w:rsidRPr="006260C2" w14:paraId="524E0065" w14:textId="77777777" w:rsidTr="00FC4397">
        <w:trPr>
          <w:jc w:val="center"/>
        </w:trPr>
        <w:tc>
          <w:tcPr>
            <w:tcW w:w="1094" w:type="dxa"/>
            <w:tcBorders>
              <w:top w:val="nil"/>
              <w:left w:val="single" w:sz="12" w:space="0" w:color="0D0D0D"/>
              <w:bottom w:val="single" w:sz="12" w:space="0" w:color="0D0D0D"/>
            </w:tcBorders>
            <w:shd w:val="clear" w:color="auto" w:fill="000000"/>
          </w:tcPr>
          <w:p w14:paraId="450F072E"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single" w:sz="12" w:space="0" w:color="0D0D0D"/>
              <w:right w:val="nil"/>
            </w:tcBorders>
          </w:tcPr>
          <w:p w14:paraId="6C935144"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7412" w:type="dxa"/>
            <w:gridSpan w:val="2"/>
            <w:tcBorders>
              <w:top w:val="nil"/>
              <w:left w:val="nil"/>
              <w:bottom w:val="single" w:sz="12" w:space="0" w:color="0D0D0D"/>
              <w:right w:val="single" w:sz="12" w:space="0" w:color="0D0D0D"/>
            </w:tcBorders>
          </w:tcPr>
          <w:p w14:paraId="6AA18A92" w14:textId="77777777" w:rsidR="00291CE2" w:rsidRPr="006260C2" w:rsidRDefault="00291CE2" w:rsidP="00655935">
            <w:pPr>
              <w:bidi w:val="0"/>
              <w:spacing w:after="200" w:line="276" w:lineRule="auto"/>
              <w:ind w:left="340" w:firstLine="6"/>
              <w:contextualSpacing/>
              <w:rPr>
                <w:rFonts w:cs="B Lotus"/>
                <w:b/>
                <w:bCs/>
                <w:color w:val="auto"/>
                <w:rtl/>
                <w:lang w:bidi="fa-IR"/>
              </w:rPr>
            </w:pPr>
            <w:r w:rsidRPr="006260C2">
              <w:rPr>
                <w:rFonts w:cs="B Lotus" w:hint="cs"/>
                <w:b/>
                <w:bCs/>
                <w:color w:val="auto"/>
                <w:rtl/>
                <w:lang w:bidi="fa-IR"/>
              </w:rPr>
              <w:t>مسمومیت با متانول (نابینایی، مرگ)، سرطان، خودکشی</w:t>
            </w:r>
          </w:p>
        </w:tc>
      </w:tr>
    </w:tbl>
    <w:p w14:paraId="1571F81D" w14:textId="77777777" w:rsidR="00291CE2" w:rsidRPr="006436D3" w:rsidRDefault="00291CE2" w:rsidP="00291CE2">
      <w:pPr>
        <w:spacing w:after="200" w:line="276" w:lineRule="auto"/>
        <w:contextualSpacing/>
        <w:jc w:val="center"/>
        <w:rPr>
          <w:rFonts w:cs="B Nazanin"/>
          <w:b/>
          <w:bCs/>
          <w:color w:val="auto"/>
          <w:sz w:val="24"/>
          <w:szCs w:val="24"/>
          <w:rtl/>
          <w:lang w:bidi="fa-IR"/>
        </w:rPr>
      </w:pPr>
      <w:r w:rsidRPr="006436D3">
        <w:rPr>
          <w:rFonts w:cs="B Nazanin" w:hint="cs"/>
          <w:b/>
          <w:bCs/>
          <w:color w:val="auto"/>
          <w:sz w:val="24"/>
          <w:szCs w:val="24"/>
          <w:rtl/>
          <w:lang w:bidi="fa-IR"/>
        </w:rPr>
        <w:lastRenderedPageBreak/>
        <w:t>جدول 4- خطرات همراه با مصرف مواد افیونی به ترتیب از شدت کمتر تا شدت بیشتر</w:t>
      </w:r>
    </w:p>
    <w:p w14:paraId="504826B5" w14:textId="77777777" w:rsidR="00291CE2" w:rsidRPr="00B10B1C" w:rsidRDefault="00291CE2" w:rsidP="00291CE2">
      <w:pPr>
        <w:spacing w:after="0" w:line="240" w:lineRule="auto"/>
        <w:jc w:val="left"/>
        <w:rPr>
          <w:rFonts w:asciiTheme="minorHAnsi" w:eastAsiaTheme="minorHAnsi" w:hAnsiTheme="minorHAnsi" w:cs="B Titr"/>
          <w:color w:val="auto"/>
          <w:sz w:val="24"/>
          <w:szCs w:val="24"/>
          <w:lang w:bidi="fa-IR"/>
        </w:rPr>
      </w:pPr>
    </w:p>
    <w:tbl>
      <w:tblPr>
        <w:bidiVisual/>
        <w:tblW w:w="0" w:type="auto"/>
        <w:jc w:val="center"/>
        <w:tblLook w:val="04A0" w:firstRow="1" w:lastRow="0" w:firstColumn="1" w:lastColumn="0" w:noHBand="0" w:noVBand="1"/>
      </w:tblPr>
      <w:tblGrid>
        <w:gridCol w:w="1597"/>
        <w:gridCol w:w="295"/>
        <w:gridCol w:w="5551"/>
        <w:gridCol w:w="1318"/>
      </w:tblGrid>
      <w:tr w:rsidR="00291CE2" w:rsidRPr="00B10B1C" w14:paraId="0449524F" w14:textId="77777777" w:rsidTr="007B663A">
        <w:trPr>
          <w:trHeight w:val="435"/>
          <w:jc w:val="center"/>
        </w:trPr>
        <w:tc>
          <w:tcPr>
            <w:tcW w:w="1597" w:type="dxa"/>
            <w:tcBorders>
              <w:top w:val="single" w:sz="12" w:space="0" w:color="000000"/>
              <w:left w:val="single" w:sz="12" w:space="0" w:color="000000"/>
              <w:bottom w:val="nil"/>
            </w:tcBorders>
            <w:shd w:val="clear" w:color="auto" w:fill="FFFFFF"/>
          </w:tcPr>
          <w:p w14:paraId="7B01D41A"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295" w:type="dxa"/>
            <w:tcBorders>
              <w:top w:val="single" w:sz="12" w:space="0" w:color="000000"/>
              <w:bottom w:val="nil"/>
              <w:right w:val="nil"/>
            </w:tcBorders>
          </w:tcPr>
          <w:p w14:paraId="1032EE4C"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5551" w:type="dxa"/>
            <w:tcBorders>
              <w:top w:val="single" w:sz="12" w:space="0" w:color="000000"/>
              <w:left w:val="nil"/>
              <w:bottom w:val="nil"/>
              <w:right w:val="nil"/>
            </w:tcBorders>
          </w:tcPr>
          <w:p w14:paraId="0CEC8F09" w14:textId="77777777" w:rsidR="00291CE2" w:rsidRPr="00B10B1C" w:rsidRDefault="00291CE2" w:rsidP="007B663A">
            <w:pPr>
              <w:bidi w:val="0"/>
              <w:spacing w:after="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خارش، تهوع و استفراغ</w:t>
            </w:r>
          </w:p>
        </w:tc>
        <w:tc>
          <w:tcPr>
            <w:tcW w:w="1318" w:type="dxa"/>
            <w:tcBorders>
              <w:top w:val="single" w:sz="12" w:space="0" w:color="000000"/>
              <w:left w:val="nil"/>
              <w:bottom w:val="nil"/>
              <w:right w:val="single" w:sz="12" w:space="0" w:color="000000"/>
            </w:tcBorders>
          </w:tcPr>
          <w:p w14:paraId="6A38134D"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r>
      <w:tr w:rsidR="00291CE2" w:rsidRPr="00B10B1C" w14:paraId="76183368" w14:textId="77777777" w:rsidTr="007B663A">
        <w:trPr>
          <w:trHeight w:val="188"/>
          <w:jc w:val="center"/>
        </w:trPr>
        <w:tc>
          <w:tcPr>
            <w:tcW w:w="1597" w:type="dxa"/>
            <w:tcBorders>
              <w:top w:val="nil"/>
              <w:left w:val="single" w:sz="12" w:space="0" w:color="000000"/>
              <w:bottom w:val="nil"/>
            </w:tcBorders>
            <w:shd w:val="clear" w:color="auto" w:fill="F2DBDB"/>
          </w:tcPr>
          <w:p w14:paraId="0BE7524E"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295" w:type="dxa"/>
            <w:tcBorders>
              <w:top w:val="nil"/>
              <w:bottom w:val="nil"/>
              <w:right w:val="nil"/>
            </w:tcBorders>
          </w:tcPr>
          <w:p w14:paraId="444D3741"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6869" w:type="dxa"/>
            <w:gridSpan w:val="2"/>
            <w:tcBorders>
              <w:top w:val="nil"/>
              <w:left w:val="nil"/>
              <w:bottom w:val="nil"/>
              <w:right w:val="single" w:sz="12" w:space="0" w:color="000000"/>
            </w:tcBorders>
          </w:tcPr>
          <w:p w14:paraId="614D85F0" w14:textId="77777777" w:rsidR="00291CE2" w:rsidRPr="00B10B1C" w:rsidRDefault="00291CE2" w:rsidP="007B663A">
            <w:pPr>
              <w:bidi w:val="0"/>
              <w:spacing w:after="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خواب</w:t>
            </w:r>
            <w:r w:rsidRPr="00B10B1C">
              <w:rPr>
                <w:rFonts w:cs="B Lotus" w:hint="cs"/>
                <w:color w:val="auto"/>
                <w:sz w:val="24"/>
                <w:szCs w:val="24"/>
                <w:rtl/>
                <w:lang w:bidi="fa-IR"/>
              </w:rPr>
              <w:softHyphen/>
              <w:t>آلودگی، یبوست، خرابی دندان، دوره</w:t>
            </w:r>
            <w:r w:rsidRPr="00B10B1C">
              <w:rPr>
                <w:rFonts w:cs="B Lotus"/>
                <w:color w:val="auto"/>
                <w:sz w:val="24"/>
                <w:szCs w:val="24"/>
                <w:rtl/>
                <w:lang w:bidi="fa-IR"/>
              </w:rPr>
              <w:softHyphen/>
            </w:r>
            <w:r w:rsidRPr="00B10B1C">
              <w:rPr>
                <w:rFonts w:cs="B Lotus" w:hint="cs"/>
                <w:color w:val="auto"/>
                <w:sz w:val="24"/>
                <w:szCs w:val="24"/>
                <w:rtl/>
                <w:lang w:bidi="fa-IR"/>
              </w:rPr>
              <w:t>های قاعدگی نامنظم</w:t>
            </w:r>
          </w:p>
        </w:tc>
      </w:tr>
      <w:tr w:rsidR="00291CE2" w:rsidRPr="00B10B1C" w14:paraId="75B7DC2F" w14:textId="77777777" w:rsidTr="007B663A">
        <w:trPr>
          <w:trHeight w:val="80"/>
          <w:jc w:val="center"/>
        </w:trPr>
        <w:tc>
          <w:tcPr>
            <w:tcW w:w="1597" w:type="dxa"/>
            <w:tcBorders>
              <w:top w:val="nil"/>
              <w:left w:val="single" w:sz="12" w:space="0" w:color="000000"/>
              <w:bottom w:val="nil"/>
            </w:tcBorders>
            <w:shd w:val="clear" w:color="auto" w:fill="E5B8B7"/>
          </w:tcPr>
          <w:p w14:paraId="19791A37"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295" w:type="dxa"/>
            <w:tcBorders>
              <w:top w:val="nil"/>
              <w:bottom w:val="nil"/>
              <w:right w:val="nil"/>
            </w:tcBorders>
          </w:tcPr>
          <w:p w14:paraId="55EF6627"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5551" w:type="dxa"/>
            <w:tcBorders>
              <w:top w:val="nil"/>
              <w:left w:val="nil"/>
              <w:bottom w:val="nil"/>
              <w:right w:val="nil"/>
            </w:tcBorders>
          </w:tcPr>
          <w:p w14:paraId="5C2ECC85" w14:textId="77777777" w:rsidR="00291CE2" w:rsidRPr="00B10B1C" w:rsidRDefault="00291CE2" w:rsidP="007B663A">
            <w:pPr>
              <w:bidi w:val="0"/>
              <w:spacing w:after="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دشواری در تمرکز و به یاد آوردن چیزها</w:t>
            </w:r>
          </w:p>
        </w:tc>
        <w:tc>
          <w:tcPr>
            <w:tcW w:w="1318" w:type="dxa"/>
            <w:tcBorders>
              <w:top w:val="nil"/>
              <w:left w:val="nil"/>
              <w:bottom w:val="nil"/>
              <w:right w:val="single" w:sz="12" w:space="0" w:color="000000"/>
            </w:tcBorders>
          </w:tcPr>
          <w:p w14:paraId="0A68E8CE"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r>
      <w:tr w:rsidR="00291CE2" w:rsidRPr="00B10B1C" w14:paraId="3A3F2C20" w14:textId="77777777" w:rsidTr="007B663A">
        <w:trPr>
          <w:trHeight w:val="435"/>
          <w:jc w:val="center"/>
        </w:trPr>
        <w:tc>
          <w:tcPr>
            <w:tcW w:w="1597" w:type="dxa"/>
            <w:tcBorders>
              <w:top w:val="nil"/>
              <w:left w:val="single" w:sz="12" w:space="0" w:color="000000"/>
              <w:bottom w:val="nil"/>
            </w:tcBorders>
            <w:shd w:val="clear" w:color="auto" w:fill="D99594"/>
          </w:tcPr>
          <w:p w14:paraId="2986DD81"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295" w:type="dxa"/>
            <w:tcBorders>
              <w:top w:val="nil"/>
              <w:bottom w:val="nil"/>
              <w:right w:val="nil"/>
            </w:tcBorders>
          </w:tcPr>
          <w:p w14:paraId="35EC5D07"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6869" w:type="dxa"/>
            <w:gridSpan w:val="2"/>
            <w:tcBorders>
              <w:top w:val="nil"/>
              <w:left w:val="nil"/>
              <w:bottom w:val="nil"/>
              <w:right w:val="single" w:sz="12" w:space="0" w:color="000000"/>
            </w:tcBorders>
          </w:tcPr>
          <w:p w14:paraId="47B9B41A" w14:textId="77777777" w:rsidR="00291CE2" w:rsidRPr="00B10B1C" w:rsidRDefault="00291CE2" w:rsidP="007B663A">
            <w:pPr>
              <w:bidi w:val="0"/>
              <w:spacing w:after="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افسردگی، کاهش میل جنسی، ناتوانی جنسی</w:t>
            </w:r>
          </w:p>
        </w:tc>
      </w:tr>
      <w:tr w:rsidR="00291CE2" w:rsidRPr="00B10B1C" w14:paraId="0B7A128D" w14:textId="77777777" w:rsidTr="007B663A">
        <w:trPr>
          <w:trHeight w:val="435"/>
          <w:jc w:val="center"/>
        </w:trPr>
        <w:tc>
          <w:tcPr>
            <w:tcW w:w="1597" w:type="dxa"/>
            <w:tcBorders>
              <w:top w:val="nil"/>
              <w:left w:val="single" w:sz="12" w:space="0" w:color="000000"/>
              <w:bottom w:val="nil"/>
            </w:tcBorders>
            <w:shd w:val="clear" w:color="auto" w:fill="943634"/>
          </w:tcPr>
          <w:p w14:paraId="248CA9EF"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295" w:type="dxa"/>
            <w:tcBorders>
              <w:top w:val="nil"/>
              <w:bottom w:val="nil"/>
              <w:right w:val="nil"/>
            </w:tcBorders>
          </w:tcPr>
          <w:p w14:paraId="435FF54A"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5551" w:type="dxa"/>
            <w:tcBorders>
              <w:top w:val="nil"/>
              <w:left w:val="nil"/>
              <w:bottom w:val="nil"/>
              <w:right w:val="nil"/>
            </w:tcBorders>
          </w:tcPr>
          <w:p w14:paraId="5351EBF4" w14:textId="77777777" w:rsidR="00291CE2" w:rsidRPr="00B10B1C" w:rsidRDefault="00291CE2" w:rsidP="007B663A">
            <w:pPr>
              <w:bidi w:val="0"/>
              <w:spacing w:after="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 xml:space="preserve">مشکلات مالی و درگیری با قانون </w:t>
            </w:r>
          </w:p>
        </w:tc>
        <w:tc>
          <w:tcPr>
            <w:tcW w:w="1318" w:type="dxa"/>
            <w:tcBorders>
              <w:top w:val="nil"/>
              <w:left w:val="nil"/>
              <w:bottom w:val="nil"/>
              <w:right w:val="single" w:sz="12" w:space="0" w:color="000000"/>
            </w:tcBorders>
          </w:tcPr>
          <w:p w14:paraId="08D5C1D7"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r>
      <w:tr w:rsidR="00291CE2" w:rsidRPr="00B10B1C" w14:paraId="630A1580" w14:textId="77777777" w:rsidTr="007B663A">
        <w:trPr>
          <w:trHeight w:val="435"/>
          <w:jc w:val="center"/>
        </w:trPr>
        <w:tc>
          <w:tcPr>
            <w:tcW w:w="1597" w:type="dxa"/>
            <w:tcBorders>
              <w:top w:val="nil"/>
              <w:left w:val="single" w:sz="12" w:space="0" w:color="000000"/>
              <w:bottom w:val="nil"/>
            </w:tcBorders>
            <w:shd w:val="clear" w:color="auto" w:fill="632423"/>
          </w:tcPr>
          <w:p w14:paraId="65265C99"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295" w:type="dxa"/>
            <w:tcBorders>
              <w:top w:val="nil"/>
              <w:bottom w:val="nil"/>
              <w:right w:val="nil"/>
            </w:tcBorders>
          </w:tcPr>
          <w:p w14:paraId="0BBB4E53"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5551" w:type="dxa"/>
            <w:tcBorders>
              <w:top w:val="nil"/>
              <w:left w:val="nil"/>
              <w:bottom w:val="nil"/>
              <w:right w:val="nil"/>
            </w:tcBorders>
          </w:tcPr>
          <w:p w14:paraId="2BB8797B" w14:textId="77777777" w:rsidR="00291CE2" w:rsidRPr="00B10B1C" w:rsidRDefault="00291CE2" w:rsidP="007B663A">
            <w:pPr>
              <w:bidi w:val="0"/>
              <w:spacing w:after="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مشکل در حفظ شغل، ارتباطات و زندگی خانودگی</w:t>
            </w:r>
          </w:p>
        </w:tc>
        <w:tc>
          <w:tcPr>
            <w:tcW w:w="1318" w:type="dxa"/>
            <w:tcBorders>
              <w:top w:val="nil"/>
              <w:left w:val="nil"/>
              <w:bottom w:val="nil"/>
              <w:right w:val="single" w:sz="12" w:space="0" w:color="000000"/>
            </w:tcBorders>
          </w:tcPr>
          <w:p w14:paraId="5F19276B"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r>
      <w:tr w:rsidR="00291CE2" w:rsidRPr="00B10B1C" w14:paraId="60FB7CC4" w14:textId="77777777" w:rsidTr="007B663A">
        <w:trPr>
          <w:trHeight w:val="435"/>
          <w:jc w:val="center"/>
        </w:trPr>
        <w:tc>
          <w:tcPr>
            <w:tcW w:w="1597" w:type="dxa"/>
            <w:tcBorders>
              <w:top w:val="nil"/>
              <w:left w:val="single" w:sz="12" w:space="0" w:color="000000"/>
              <w:bottom w:val="nil"/>
            </w:tcBorders>
            <w:shd w:val="clear" w:color="auto" w:fill="262626"/>
          </w:tcPr>
          <w:p w14:paraId="14E7C358"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295" w:type="dxa"/>
            <w:tcBorders>
              <w:top w:val="nil"/>
              <w:bottom w:val="nil"/>
              <w:right w:val="nil"/>
            </w:tcBorders>
          </w:tcPr>
          <w:p w14:paraId="1A3DB367"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5551" w:type="dxa"/>
            <w:tcBorders>
              <w:top w:val="nil"/>
              <w:left w:val="nil"/>
              <w:bottom w:val="nil"/>
              <w:right w:val="nil"/>
            </w:tcBorders>
          </w:tcPr>
          <w:p w14:paraId="4C18453E" w14:textId="77777777" w:rsidR="00291CE2" w:rsidRPr="00B10B1C" w:rsidRDefault="00291CE2" w:rsidP="007B663A">
            <w:pPr>
              <w:bidi w:val="0"/>
              <w:spacing w:after="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 xml:space="preserve">تحمل، محرومیت، وابستگی، اختلال مصرف </w:t>
            </w:r>
          </w:p>
        </w:tc>
        <w:tc>
          <w:tcPr>
            <w:tcW w:w="1318" w:type="dxa"/>
            <w:tcBorders>
              <w:top w:val="nil"/>
              <w:left w:val="nil"/>
              <w:bottom w:val="nil"/>
              <w:right w:val="single" w:sz="12" w:space="0" w:color="000000"/>
            </w:tcBorders>
          </w:tcPr>
          <w:p w14:paraId="5A2538A8"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r>
      <w:tr w:rsidR="00291CE2" w:rsidRPr="00B10B1C" w14:paraId="31B2D520" w14:textId="77777777" w:rsidTr="007B663A">
        <w:trPr>
          <w:trHeight w:val="80"/>
          <w:jc w:val="center"/>
        </w:trPr>
        <w:tc>
          <w:tcPr>
            <w:tcW w:w="1597" w:type="dxa"/>
            <w:tcBorders>
              <w:top w:val="nil"/>
              <w:left w:val="single" w:sz="12" w:space="0" w:color="000000"/>
              <w:bottom w:val="nil"/>
            </w:tcBorders>
            <w:shd w:val="clear" w:color="auto" w:fill="0D0D0D"/>
          </w:tcPr>
          <w:p w14:paraId="2AEE4F16" w14:textId="77777777" w:rsidR="00291CE2" w:rsidRPr="00B10B1C" w:rsidRDefault="00291CE2" w:rsidP="007B663A">
            <w:pPr>
              <w:bidi w:val="0"/>
              <w:spacing w:after="0" w:line="240" w:lineRule="auto"/>
              <w:ind w:left="340" w:firstLine="6"/>
              <w:contextualSpacing/>
              <w:jc w:val="center"/>
              <w:rPr>
                <w:rFonts w:cs="B Lotus"/>
                <w:color w:val="auto"/>
                <w:sz w:val="24"/>
                <w:szCs w:val="24"/>
                <w:rtl/>
                <w:lang w:bidi="fa-IR"/>
              </w:rPr>
            </w:pPr>
          </w:p>
        </w:tc>
        <w:tc>
          <w:tcPr>
            <w:tcW w:w="295" w:type="dxa"/>
            <w:tcBorders>
              <w:top w:val="nil"/>
              <w:bottom w:val="nil"/>
              <w:right w:val="nil"/>
            </w:tcBorders>
          </w:tcPr>
          <w:p w14:paraId="135CB757" w14:textId="77777777" w:rsidR="00291CE2" w:rsidRPr="00B10B1C" w:rsidRDefault="00291CE2" w:rsidP="007B663A">
            <w:pPr>
              <w:bidi w:val="0"/>
              <w:spacing w:after="0" w:line="240" w:lineRule="auto"/>
              <w:ind w:left="340" w:firstLine="6"/>
              <w:contextualSpacing/>
              <w:jc w:val="center"/>
              <w:rPr>
                <w:rFonts w:cs="B Lotus"/>
                <w:color w:val="auto"/>
                <w:sz w:val="24"/>
                <w:szCs w:val="24"/>
                <w:rtl/>
                <w:lang w:bidi="fa-IR"/>
              </w:rPr>
            </w:pPr>
          </w:p>
        </w:tc>
        <w:tc>
          <w:tcPr>
            <w:tcW w:w="5551" w:type="dxa"/>
            <w:tcBorders>
              <w:top w:val="nil"/>
              <w:left w:val="nil"/>
              <w:bottom w:val="nil"/>
              <w:right w:val="nil"/>
            </w:tcBorders>
          </w:tcPr>
          <w:p w14:paraId="66F24EDB" w14:textId="77777777" w:rsidR="00291CE2" w:rsidRPr="00B10B1C" w:rsidRDefault="00291CE2" w:rsidP="007B663A">
            <w:pPr>
              <w:bidi w:val="0"/>
              <w:spacing w:after="0" w:line="240" w:lineRule="auto"/>
              <w:ind w:left="340" w:firstLine="6"/>
              <w:contextualSpacing/>
              <w:rPr>
                <w:rFonts w:cs="B Lotus"/>
                <w:color w:val="auto"/>
                <w:sz w:val="24"/>
                <w:szCs w:val="24"/>
                <w:rtl/>
                <w:lang w:bidi="fa-IR"/>
              </w:rPr>
            </w:pPr>
            <w:r w:rsidRPr="00B10B1C">
              <w:rPr>
                <w:rFonts w:cs="B Lotus" w:hint="cs"/>
                <w:color w:val="auto"/>
                <w:sz w:val="24"/>
                <w:szCs w:val="24"/>
                <w:rtl/>
                <w:lang w:bidi="fa-IR"/>
              </w:rPr>
              <w:t>سرطان</w:t>
            </w:r>
            <w:r w:rsidRPr="00B10B1C">
              <w:rPr>
                <w:rFonts w:cs="B Lotus" w:hint="cs"/>
                <w:color w:val="auto"/>
                <w:sz w:val="24"/>
                <w:szCs w:val="24"/>
                <w:rtl/>
                <w:lang w:bidi="fa-IR"/>
              </w:rPr>
              <w:softHyphen/>
              <w:t>های حنجره، ریه، مری و معده</w:t>
            </w:r>
          </w:p>
        </w:tc>
        <w:tc>
          <w:tcPr>
            <w:tcW w:w="1318" w:type="dxa"/>
            <w:tcBorders>
              <w:top w:val="nil"/>
              <w:left w:val="nil"/>
              <w:bottom w:val="nil"/>
              <w:right w:val="single" w:sz="12" w:space="0" w:color="000000"/>
            </w:tcBorders>
          </w:tcPr>
          <w:p w14:paraId="78C827FC" w14:textId="77777777" w:rsidR="00291CE2" w:rsidRPr="00B10B1C" w:rsidRDefault="00291CE2" w:rsidP="007B663A">
            <w:pPr>
              <w:bidi w:val="0"/>
              <w:spacing w:after="0" w:line="240" w:lineRule="auto"/>
              <w:ind w:left="340" w:firstLine="6"/>
              <w:contextualSpacing/>
              <w:jc w:val="center"/>
              <w:rPr>
                <w:rFonts w:cs="B Lotus"/>
                <w:color w:val="auto"/>
                <w:sz w:val="24"/>
                <w:szCs w:val="24"/>
                <w:rtl/>
                <w:lang w:bidi="fa-IR"/>
              </w:rPr>
            </w:pPr>
          </w:p>
        </w:tc>
      </w:tr>
      <w:tr w:rsidR="00291CE2" w:rsidRPr="00B10B1C" w14:paraId="1BDB7220" w14:textId="77777777" w:rsidTr="007B663A">
        <w:trPr>
          <w:trHeight w:val="74"/>
          <w:jc w:val="center"/>
        </w:trPr>
        <w:tc>
          <w:tcPr>
            <w:tcW w:w="1597" w:type="dxa"/>
            <w:tcBorders>
              <w:top w:val="nil"/>
              <w:left w:val="single" w:sz="12" w:space="0" w:color="000000"/>
              <w:bottom w:val="single" w:sz="12" w:space="0" w:color="000000"/>
            </w:tcBorders>
            <w:shd w:val="clear" w:color="auto" w:fill="000000"/>
          </w:tcPr>
          <w:p w14:paraId="34A6F9BA"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295" w:type="dxa"/>
            <w:tcBorders>
              <w:top w:val="nil"/>
              <w:bottom w:val="single" w:sz="12" w:space="0" w:color="000000"/>
              <w:right w:val="nil"/>
            </w:tcBorders>
          </w:tcPr>
          <w:p w14:paraId="04C72AE4"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5551" w:type="dxa"/>
            <w:tcBorders>
              <w:top w:val="nil"/>
              <w:left w:val="nil"/>
              <w:bottom w:val="single" w:sz="12" w:space="0" w:color="000000"/>
              <w:right w:val="nil"/>
            </w:tcBorders>
          </w:tcPr>
          <w:p w14:paraId="67C529E5" w14:textId="77777777" w:rsidR="00291CE2" w:rsidRPr="00B10B1C" w:rsidRDefault="00291CE2" w:rsidP="007B663A">
            <w:pPr>
              <w:bidi w:val="0"/>
              <w:spacing w:after="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بیش</w:t>
            </w:r>
            <w:r w:rsidRPr="00B10B1C">
              <w:rPr>
                <w:rFonts w:cs="B Lotus" w:hint="cs"/>
                <w:color w:val="auto"/>
                <w:sz w:val="24"/>
                <w:szCs w:val="24"/>
                <w:rtl/>
                <w:lang w:bidi="fa-IR"/>
              </w:rPr>
              <w:softHyphen/>
              <w:t>مصرفی و مرگ ناشی از نارسایی تنفسی</w:t>
            </w:r>
          </w:p>
        </w:tc>
        <w:tc>
          <w:tcPr>
            <w:tcW w:w="1318" w:type="dxa"/>
            <w:tcBorders>
              <w:top w:val="nil"/>
              <w:left w:val="nil"/>
              <w:bottom w:val="single" w:sz="12" w:space="0" w:color="000000"/>
              <w:right w:val="single" w:sz="12" w:space="0" w:color="000000"/>
            </w:tcBorders>
          </w:tcPr>
          <w:p w14:paraId="11E51175"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r>
    </w:tbl>
    <w:p w14:paraId="4CB5E714" w14:textId="77777777" w:rsidR="00291CE2" w:rsidRPr="007B663A" w:rsidRDefault="00291CE2" w:rsidP="00291CE2">
      <w:pPr>
        <w:spacing w:after="200" w:line="276" w:lineRule="auto"/>
        <w:contextualSpacing/>
        <w:jc w:val="center"/>
        <w:rPr>
          <w:rFonts w:cs="B Nazanin"/>
          <w:b/>
          <w:bCs/>
          <w:color w:val="auto"/>
          <w:lang w:bidi="fa-IR"/>
        </w:rPr>
      </w:pPr>
      <w:r w:rsidRPr="007B663A">
        <w:rPr>
          <w:rFonts w:cs="B Nazanin" w:hint="cs"/>
          <w:b/>
          <w:bCs/>
          <w:color w:val="auto"/>
          <w:rtl/>
          <w:lang w:bidi="fa-IR"/>
        </w:rPr>
        <w:t>جدول 5- خطرات مصرف مواد محرک</w:t>
      </w:r>
      <w:r w:rsidRPr="007B663A">
        <w:rPr>
          <w:rFonts w:cs="B Nazanin"/>
          <w:b/>
          <w:bCs/>
          <w:color w:val="auto"/>
          <w:rtl/>
          <w:lang w:bidi="fa-IR"/>
        </w:rPr>
        <w:softHyphen/>
      </w:r>
      <w:r w:rsidRPr="007B663A">
        <w:rPr>
          <w:rFonts w:cs="B Nazanin" w:hint="cs"/>
          <w:b/>
          <w:bCs/>
          <w:color w:val="auto"/>
          <w:rtl/>
          <w:lang w:bidi="fa-IR"/>
        </w:rPr>
        <w:t xml:space="preserve"> به</w:t>
      </w:r>
      <w:r w:rsidRPr="007B663A">
        <w:rPr>
          <w:rFonts w:cs="B Nazanin"/>
          <w:b/>
          <w:bCs/>
          <w:color w:val="auto"/>
          <w:rtl/>
          <w:lang w:bidi="fa-IR"/>
        </w:rPr>
        <w:softHyphen/>
      </w:r>
      <w:r w:rsidRPr="007B663A">
        <w:rPr>
          <w:rFonts w:cs="B Nazanin" w:hint="cs"/>
          <w:b/>
          <w:bCs/>
          <w:color w:val="auto"/>
          <w:rtl/>
          <w:lang w:bidi="fa-IR"/>
        </w:rPr>
        <w:t>ترتیب از شدت کمتر تا شدت بیشتر</w:t>
      </w:r>
    </w:p>
    <w:tbl>
      <w:tblPr>
        <w:bidiVisual/>
        <w:tblW w:w="0" w:type="auto"/>
        <w:jc w:val="center"/>
        <w:tblLook w:val="04A0" w:firstRow="1" w:lastRow="0" w:firstColumn="1" w:lastColumn="0" w:noHBand="0" w:noVBand="1"/>
      </w:tblPr>
      <w:tblGrid>
        <w:gridCol w:w="1303"/>
        <w:gridCol w:w="280"/>
        <w:gridCol w:w="4801"/>
        <w:gridCol w:w="2405"/>
      </w:tblGrid>
      <w:tr w:rsidR="00291CE2" w:rsidRPr="00B10B1C" w14:paraId="5EF01BB4" w14:textId="77777777" w:rsidTr="00FC4397">
        <w:trPr>
          <w:trHeight w:val="273"/>
          <w:jc w:val="center"/>
        </w:trPr>
        <w:tc>
          <w:tcPr>
            <w:tcW w:w="1303" w:type="dxa"/>
            <w:tcBorders>
              <w:top w:val="single" w:sz="12" w:space="0" w:color="000000"/>
              <w:left w:val="single" w:sz="12" w:space="0" w:color="000000"/>
              <w:bottom w:val="nil"/>
            </w:tcBorders>
            <w:shd w:val="clear" w:color="auto" w:fill="FFFFFF"/>
          </w:tcPr>
          <w:p w14:paraId="796EBF9B"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280" w:type="dxa"/>
            <w:tcBorders>
              <w:top w:val="single" w:sz="12" w:space="0" w:color="000000"/>
              <w:bottom w:val="nil"/>
              <w:right w:val="nil"/>
            </w:tcBorders>
          </w:tcPr>
          <w:p w14:paraId="28B9993E"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7206" w:type="dxa"/>
            <w:gridSpan w:val="2"/>
            <w:tcBorders>
              <w:top w:val="single" w:sz="12" w:space="0" w:color="000000"/>
              <w:left w:val="nil"/>
              <w:bottom w:val="nil"/>
              <w:right w:val="single" w:sz="12" w:space="0" w:color="000000"/>
            </w:tcBorders>
          </w:tcPr>
          <w:p w14:paraId="7338A3C8" w14:textId="77777777" w:rsidR="00291CE2" w:rsidRPr="00B10B1C" w:rsidRDefault="00291CE2" w:rsidP="00EF6536">
            <w:pPr>
              <w:spacing w:after="0" w:line="240" w:lineRule="auto"/>
              <w:ind w:left="340" w:firstLine="6"/>
              <w:contextualSpacing/>
              <w:jc w:val="both"/>
              <w:rPr>
                <w:rFonts w:cs="B Lotus"/>
                <w:color w:val="auto"/>
                <w:sz w:val="24"/>
                <w:szCs w:val="24"/>
                <w:rtl/>
                <w:lang w:bidi="fa-IR"/>
              </w:rPr>
            </w:pPr>
            <w:r w:rsidRPr="00B10B1C">
              <w:rPr>
                <w:rFonts w:cs="B Lotus" w:hint="cs"/>
                <w:color w:val="auto"/>
                <w:sz w:val="24"/>
                <w:szCs w:val="24"/>
                <w:rtl/>
                <w:lang w:bidi="fa-IR"/>
              </w:rPr>
              <w:t>بی</w:t>
            </w:r>
            <w:r w:rsidRPr="00B10B1C">
              <w:rPr>
                <w:rFonts w:cs="B Lotus" w:hint="cs"/>
                <w:color w:val="auto"/>
                <w:sz w:val="24"/>
                <w:szCs w:val="24"/>
                <w:rtl/>
                <w:lang w:bidi="fa-IR"/>
              </w:rPr>
              <w:softHyphen/>
              <w:t xml:space="preserve">خوابی، </w:t>
            </w:r>
            <w:r w:rsidRPr="00B10B1C">
              <w:rPr>
                <w:rFonts w:cs="B Lotus"/>
                <w:color w:val="auto"/>
                <w:sz w:val="24"/>
                <w:szCs w:val="24"/>
                <w:rtl/>
                <w:lang w:bidi="fa-IR"/>
              </w:rPr>
              <w:softHyphen/>
            </w:r>
            <w:r w:rsidRPr="00B10B1C">
              <w:rPr>
                <w:rFonts w:cs="B Lotus" w:hint="cs"/>
                <w:color w:val="auto"/>
                <w:sz w:val="24"/>
                <w:szCs w:val="24"/>
                <w:rtl/>
                <w:lang w:bidi="fa-IR"/>
              </w:rPr>
              <w:t>بی</w:t>
            </w:r>
            <w:r w:rsidRPr="00B10B1C">
              <w:rPr>
                <w:rFonts w:cs="B Lotus" w:hint="cs"/>
                <w:color w:val="auto"/>
                <w:sz w:val="24"/>
                <w:szCs w:val="24"/>
                <w:rtl/>
                <w:lang w:bidi="fa-IR"/>
              </w:rPr>
              <w:softHyphen/>
              <w:t>اشتهایی و کاهش وزن، دهیدراتاسیون، کاهش مقاومت به عفونت</w:t>
            </w:r>
          </w:p>
        </w:tc>
      </w:tr>
      <w:tr w:rsidR="00291CE2" w:rsidRPr="00B10B1C" w14:paraId="02333496" w14:textId="77777777" w:rsidTr="00FC4397">
        <w:trPr>
          <w:trHeight w:val="225"/>
          <w:jc w:val="center"/>
        </w:trPr>
        <w:tc>
          <w:tcPr>
            <w:tcW w:w="1303" w:type="dxa"/>
            <w:tcBorders>
              <w:top w:val="nil"/>
              <w:left w:val="single" w:sz="12" w:space="0" w:color="000000"/>
              <w:bottom w:val="nil"/>
            </w:tcBorders>
            <w:shd w:val="clear" w:color="auto" w:fill="F2DBDB"/>
          </w:tcPr>
          <w:p w14:paraId="3C639F88"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280" w:type="dxa"/>
            <w:tcBorders>
              <w:top w:val="nil"/>
              <w:bottom w:val="nil"/>
              <w:right w:val="nil"/>
            </w:tcBorders>
          </w:tcPr>
          <w:p w14:paraId="54EC07C3"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4801" w:type="dxa"/>
            <w:tcBorders>
              <w:top w:val="nil"/>
              <w:left w:val="nil"/>
              <w:bottom w:val="nil"/>
              <w:right w:val="nil"/>
            </w:tcBorders>
          </w:tcPr>
          <w:p w14:paraId="7DF29821" w14:textId="77777777" w:rsidR="00291CE2" w:rsidRPr="00B10B1C" w:rsidRDefault="00291CE2" w:rsidP="00EF6536">
            <w:pPr>
              <w:spacing w:after="0" w:line="240" w:lineRule="auto"/>
              <w:ind w:left="340" w:firstLine="6"/>
              <w:contextualSpacing/>
              <w:jc w:val="both"/>
              <w:rPr>
                <w:rFonts w:cs="B Lotus"/>
                <w:color w:val="auto"/>
                <w:sz w:val="24"/>
                <w:szCs w:val="24"/>
                <w:rtl/>
                <w:lang w:bidi="fa-IR"/>
              </w:rPr>
            </w:pPr>
            <w:r w:rsidRPr="00B10B1C">
              <w:rPr>
                <w:rFonts w:cs="B Lotus" w:hint="cs"/>
                <w:color w:val="auto"/>
                <w:sz w:val="24"/>
                <w:szCs w:val="24"/>
                <w:rtl/>
                <w:lang w:bidi="fa-IR"/>
              </w:rPr>
              <w:t>دشواری در تمرکز و به خاطر آوردن چیزها</w:t>
            </w:r>
          </w:p>
        </w:tc>
        <w:tc>
          <w:tcPr>
            <w:tcW w:w="2405" w:type="dxa"/>
            <w:tcBorders>
              <w:top w:val="nil"/>
              <w:left w:val="nil"/>
              <w:bottom w:val="nil"/>
              <w:right w:val="single" w:sz="12" w:space="0" w:color="000000"/>
            </w:tcBorders>
          </w:tcPr>
          <w:p w14:paraId="5EC33774" w14:textId="77777777" w:rsidR="00291CE2" w:rsidRPr="00B10B1C" w:rsidRDefault="00291CE2" w:rsidP="00EF6536">
            <w:pPr>
              <w:spacing w:after="0" w:line="240" w:lineRule="auto"/>
              <w:ind w:left="340" w:firstLine="6"/>
              <w:contextualSpacing/>
              <w:jc w:val="center"/>
              <w:rPr>
                <w:rFonts w:cs="B Lotus"/>
                <w:color w:val="auto"/>
                <w:sz w:val="24"/>
                <w:szCs w:val="24"/>
                <w:rtl/>
                <w:lang w:bidi="fa-IR"/>
              </w:rPr>
            </w:pPr>
          </w:p>
        </w:tc>
      </w:tr>
      <w:tr w:rsidR="00291CE2" w:rsidRPr="00B10B1C" w14:paraId="1B7A819F" w14:textId="77777777" w:rsidTr="00FC4397">
        <w:trPr>
          <w:jc w:val="center"/>
        </w:trPr>
        <w:tc>
          <w:tcPr>
            <w:tcW w:w="1303" w:type="dxa"/>
            <w:tcBorders>
              <w:top w:val="nil"/>
              <w:left w:val="single" w:sz="12" w:space="0" w:color="000000"/>
              <w:bottom w:val="nil"/>
            </w:tcBorders>
            <w:shd w:val="clear" w:color="auto" w:fill="E5B8B7"/>
          </w:tcPr>
          <w:p w14:paraId="017510FF"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280" w:type="dxa"/>
            <w:tcBorders>
              <w:top w:val="nil"/>
              <w:bottom w:val="nil"/>
              <w:right w:val="nil"/>
            </w:tcBorders>
          </w:tcPr>
          <w:p w14:paraId="0319CA74"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7206" w:type="dxa"/>
            <w:gridSpan w:val="2"/>
            <w:tcBorders>
              <w:top w:val="nil"/>
              <w:left w:val="nil"/>
              <w:bottom w:val="nil"/>
              <w:right w:val="single" w:sz="12" w:space="0" w:color="000000"/>
            </w:tcBorders>
          </w:tcPr>
          <w:p w14:paraId="0F787704" w14:textId="77777777" w:rsidR="00291CE2" w:rsidRPr="00B10B1C" w:rsidRDefault="00291CE2" w:rsidP="00EF6536">
            <w:pPr>
              <w:spacing w:after="0" w:line="240" w:lineRule="auto"/>
              <w:ind w:left="340" w:firstLine="6"/>
              <w:contextualSpacing/>
              <w:jc w:val="both"/>
              <w:rPr>
                <w:rFonts w:cs="B Lotus"/>
                <w:color w:val="auto"/>
                <w:sz w:val="24"/>
                <w:szCs w:val="24"/>
                <w:rtl/>
                <w:lang w:bidi="fa-IR"/>
              </w:rPr>
            </w:pPr>
            <w:r w:rsidRPr="00B10B1C">
              <w:rPr>
                <w:rFonts w:cs="B Lotus" w:hint="cs"/>
                <w:color w:val="auto"/>
                <w:sz w:val="24"/>
                <w:szCs w:val="24"/>
                <w:rtl/>
                <w:lang w:bidi="fa-IR"/>
              </w:rPr>
              <w:t>نوسانات خلقی، اضطراب، افسردگی، بی</w:t>
            </w:r>
            <w:r w:rsidRPr="00B10B1C">
              <w:rPr>
                <w:rFonts w:cs="B Lotus"/>
                <w:color w:val="auto"/>
                <w:sz w:val="24"/>
                <w:szCs w:val="24"/>
                <w:rtl/>
                <w:lang w:bidi="fa-IR"/>
              </w:rPr>
              <w:softHyphen/>
            </w:r>
            <w:r w:rsidRPr="00B10B1C">
              <w:rPr>
                <w:rFonts w:cs="B Lotus" w:hint="cs"/>
                <w:color w:val="auto"/>
                <w:sz w:val="24"/>
                <w:szCs w:val="24"/>
                <w:rtl/>
                <w:lang w:bidi="fa-IR"/>
              </w:rPr>
              <w:t>قراری، شیدایی (مانیا)، هول (پانیک)، بدبینی (پارنویا)</w:t>
            </w:r>
          </w:p>
        </w:tc>
      </w:tr>
      <w:tr w:rsidR="00291CE2" w:rsidRPr="00B10B1C" w14:paraId="1B7069CF" w14:textId="77777777" w:rsidTr="00FC4397">
        <w:trPr>
          <w:jc w:val="center"/>
        </w:trPr>
        <w:tc>
          <w:tcPr>
            <w:tcW w:w="1303" w:type="dxa"/>
            <w:tcBorders>
              <w:top w:val="nil"/>
              <w:left w:val="single" w:sz="12" w:space="0" w:color="000000"/>
              <w:bottom w:val="nil"/>
            </w:tcBorders>
            <w:shd w:val="clear" w:color="auto" w:fill="D99594"/>
          </w:tcPr>
          <w:p w14:paraId="45CB7108"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280" w:type="dxa"/>
            <w:tcBorders>
              <w:top w:val="nil"/>
              <w:bottom w:val="nil"/>
              <w:right w:val="nil"/>
            </w:tcBorders>
          </w:tcPr>
          <w:p w14:paraId="28BC1BC5"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4801" w:type="dxa"/>
            <w:tcBorders>
              <w:top w:val="nil"/>
              <w:left w:val="nil"/>
              <w:bottom w:val="nil"/>
              <w:right w:val="nil"/>
            </w:tcBorders>
          </w:tcPr>
          <w:p w14:paraId="53822291" w14:textId="77777777" w:rsidR="00291CE2" w:rsidRPr="00B10B1C" w:rsidRDefault="00291CE2" w:rsidP="00EF6536">
            <w:pPr>
              <w:spacing w:after="0" w:line="240" w:lineRule="auto"/>
              <w:ind w:left="340" w:firstLine="6"/>
              <w:contextualSpacing/>
              <w:jc w:val="both"/>
              <w:rPr>
                <w:rFonts w:cs="B Lotus"/>
                <w:color w:val="auto"/>
                <w:sz w:val="24"/>
                <w:szCs w:val="24"/>
                <w:rtl/>
                <w:lang w:bidi="fa-IR"/>
              </w:rPr>
            </w:pPr>
            <w:r w:rsidRPr="00B10B1C">
              <w:rPr>
                <w:rFonts w:cs="B Lotus" w:hint="cs"/>
                <w:color w:val="auto"/>
                <w:sz w:val="24"/>
                <w:szCs w:val="24"/>
                <w:rtl/>
                <w:lang w:bidi="fa-IR"/>
              </w:rPr>
              <w:t>تیک، رفتارهای تکراری و اجباری</w:t>
            </w:r>
          </w:p>
        </w:tc>
        <w:tc>
          <w:tcPr>
            <w:tcW w:w="2405" w:type="dxa"/>
            <w:tcBorders>
              <w:top w:val="nil"/>
              <w:left w:val="nil"/>
              <w:bottom w:val="nil"/>
              <w:right w:val="single" w:sz="12" w:space="0" w:color="000000"/>
            </w:tcBorders>
          </w:tcPr>
          <w:p w14:paraId="4274F1E3" w14:textId="77777777" w:rsidR="00291CE2" w:rsidRPr="00B10B1C" w:rsidRDefault="00291CE2" w:rsidP="00EF6536">
            <w:pPr>
              <w:spacing w:after="0" w:line="240" w:lineRule="auto"/>
              <w:ind w:left="340" w:firstLine="6"/>
              <w:contextualSpacing/>
              <w:jc w:val="center"/>
              <w:rPr>
                <w:rFonts w:cs="B Lotus"/>
                <w:color w:val="auto"/>
                <w:sz w:val="24"/>
                <w:szCs w:val="24"/>
                <w:rtl/>
                <w:lang w:bidi="fa-IR"/>
              </w:rPr>
            </w:pPr>
          </w:p>
        </w:tc>
      </w:tr>
      <w:tr w:rsidR="00291CE2" w:rsidRPr="00B10B1C" w14:paraId="1E777800" w14:textId="77777777" w:rsidTr="00FC4397">
        <w:trPr>
          <w:jc w:val="center"/>
        </w:trPr>
        <w:tc>
          <w:tcPr>
            <w:tcW w:w="1303" w:type="dxa"/>
            <w:tcBorders>
              <w:top w:val="nil"/>
              <w:left w:val="single" w:sz="12" w:space="0" w:color="000000"/>
              <w:bottom w:val="nil"/>
            </w:tcBorders>
            <w:shd w:val="clear" w:color="auto" w:fill="943634"/>
          </w:tcPr>
          <w:p w14:paraId="4297E398"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280" w:type="dxa"/>
            <w:tcBorders>
              <w:top w:val="nil"/>
              <w:bottom w:val="nil"/>
              <w:right w:val="nil"/>
            </w:tcBorders>
          </w:tcPr>
          <w:p w14:paraId="58031D4D"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7206" w:type="dxa"/>
            <w:gridSpan w:val="2"/>
            <w:tcBorders>
              <w:top w:val="nil"/>
              <w:left w:val="nil"/>
              <w:bottom w:val="nil"/>
              <w:right w:val="single" w:sz="12" w:space="0" w:color="000000"/>
            </w:tcBorders>
          </w:tcPr>
          <w:p w14:paraId="0A880012" w14:textId="77777777" w:rsidR="00291CE2" w:rsidRPr="00B10B1C" w:rsidRDefault="00291CE2" w:rsidP="00EF6536">
            <w:pPr>
              <w:spacing w:after="0" w:line="240" w:lineRule="auto"/>
              <w:ind w:left="340" w:firstLine="6"/>
              <w:contextualSpacing/>
              <w:jc w:val="both"/>
              <w:rPr>
                <w:rFonts w:cs="B Lotus"/>
                <w:color w:val="auto"/>
                <w:sz w:val="24"/>
                <w:szCs w:val="24"/>
                <w:rtl/>
                <w:lang w:bidi="fa-IR"/>
              </w:rPr>
            </w:pPr>
            <w:r w:rsidRPr="00B10B1C">
              <w:rPr>
                <w:rFonts w:cs="B Lotus" w:hint="cs"/>
                <w:color w:val="auto"/>
                <w:sz w:val="24"/>
                <w:szCs w:val="24"/>
                <w:rtl/>
                <w:lang w:bidi="fa-IR"/>
              </w:rPr>
              <w:t>مسمومیت، قفل شدگی فک، اسپاسم عضلانی، آریتمی قلبی</w:t>
            </w:r>
          </w:p>
        </w:tc>
      </w:tr>
      <w:tr w:rsidR="00291CE2" w:rsidRPr="00B10B1C" w14:paraId="63241C85" w14:textId="77777777" w:rsidTr="00FC4397">
        <w:trPr>
          <w:jc w:val="center"/>
        </w:trPr>
        <w:tc>
          <w:tcPr>
            <w:tcW w:w="1303" w:type="dxa"/>
            <w:tcBorders>
              <w:top w:val="nil"/>
              <w:left w:val="single" w:sz="12" w:space="0" w:color="000000"/>
              <w:bottom w:val="nil"/>
            </w:tcBorders>
            <w:shd w:val="clear" w:color="auto" w:fill="632423"/>
          </w:tcPr>
          <w:p w14:paraId="68435A16" w14:textId="77777777" w:rsidR="00291CE2" w:rsidRPr="00B10B1C" w:rsidRDefault="00291CE2" w:rsidP="007B663A">
            <w:pPr>
              <w:bidi w:val="0"/>
              <w:spacing w:after="0" w:line="240" w:lineRule="auto"/>
              <w:ind w:left="340" w:firstLine="6"/>
              <w:contextualSpacing/>
              <w:jc w:val="center"/>
              <w:rPr>
                <w:rFonts w:cs="B Lotus"/>
                <w:color w:val="auto"/>
                <w:sz w:val="24"/>
                <w:szCs w:val="24"/>
                <w:rtl/>
                <w:lang w:bidi="fa-IR"/>
              </w:rPr>
            </w:pPr>
          </w:p>
        </w:tc>
        <w:tc>
          <w:tcPr>
            <w:tcW w:w="280" w:type="dxa"/>
            <w:tcBorders>
              <w:top w:val="nil"/>
              <w:bottom w:val="nil"/>
              <w:right w:val="nil"/>
            </w:tcBorders>
          </w:tcPr>
          <w:p w14:paraId="7AE3DFC5" w14:textId="77777777" w:rsidR="00291CE2" w:rsidRPr="00B10B1C" w:rsidRDefault="00291CE2" w:rsidP="007B663A">
            <w:pPr>
              <w:bidi w:val="0"/>
              <w:spacing w:after="0" w:line="240" w:lineRule="auto"/>
              <w:ind w:left="340" w:firstLine="6"/>
              <w:contextualSpacing/>
              <w:jc w:val="center"/>
              <w:rPr>
                <w:rFonts w:cs="B Lotus"/>
                <w:color w:val="auto"/>
                <w:sz w:val="24"/>
                <w:szCs w:val="24"/>
                <w:rtl/>
                <w:lang w:bidi="fa-IR"/>
              </w:rPr>
            </w:pPr>
          </w:p>
        </w:tc>
        <w:tc>
          <w:tcPr>
            <w:tcW w:w="7206" w:type="dxa"/>
            <w:gridSpan w:val="2"/>
            <w:tcBorders>
              <w:top w:val="nil"/>
              <w:left w:val="nil"/>
              <w:bottom w:val="nil"/>
              <w:right w:val="single" w:sz="12" w:space="0" w:color="000000"/>
            </w:tcBorders>
          </w:tcPr>
          <w:p w14:paraId="130C8A58" w14:textId="77777777" w:rsidR="00291CE2" w:rsidRPr="00B10B1C" w:rsidRDefault="00291CE2" w:rsidP="00EF6536">
            <w:pPr>
              <w:spacing w:after="0" w:line="240" w:lineRule="auto"/>
              <w:ind w:left="340" w:firstLine="6"/>
              <w:contextualSpacing/>
              <w:jc w:val="both"/>
              <w:rPr>
                <w:rFonts w:cs="B Lotus"/>
                <w:color w:val="auto"/>
                <w:sz w:val="24"/>
                <w:szCs w:val="24"/>
                <w:rtl/>
                <w:lang w:bidi="fa-IR"/>
              </w:rPr>
            </w:pPr>
            <w:r w:rsidRPr="00B10B1C">
              <w:rPr>
                <w:rFonts w:cs="B Lotus" w:hint="cs"/>
                <w:color w:val="auto"/>
                <w:sz w:val="24"/>
                <w:szCs w:val="24"/>
                <w:rtl/>
                <w:lang w:bidi="fa-IR"/>
              </w:rPr>
              <w:t>عفونت</w:t>
            </w:r>
            <w:r w:rsidRPr="00B10B1C">
              <w:rPr>
                <w:rFonts w:cs="B Lotus" w:hint="cs"/>
                <w:color w:val="auto"/>
                <w:sz w:val="24"/>
                <w:szCs w:val="24"/>
                <w:rtl/>
                <w:lang w:bidi="fa-IR"/>
              </w:rPr>
              <w:softHyphen/>
              <w:t>های منتقله از راه جنسی نظیر گنوره</w:t>
            </w:r>
            <w:r w:rsidRPr="00B10B1C">
              <w:rPr>
                <w:rFonts w:cs="B Lotus" w:hint="cs"/>
                <w:color w:val="auto"/>
                <w:sz w:val="24"/>
                <w:szCs w:val="24"/>
                <w:rtl/>
                <w:lang w:bidi="fa-IR"/>
              </w:rPr>
              <w:softHyphen/>
              <w:t>آ (سوزاک)، سیفلیس و اچ</w:t>
            </w:r>
            <w:r w:rsidRPr="00B10B1C">
              <w:rPr>
                <w:rFonts w:cs="B Lotus" w:hint="cs"/>
                <w:color w:val="auto"/>
                <w:sz w:val="24"/>
                <w:szCs w:val="24"/>
                <w:rtl/>
                <w:lang w:bidi="fa-IR"/>
              </w:rPr>
              <w:softHyphen/>
              <w:t>آی</w:t>
            </w:r>
            <w:r w:rsidRPr="00B10B1C">
              <w:rPr>
                <w:rFonts w:cs="B Lotus" w:hint="cs"/>
                <w:color w:val="auto"/>
                <w:sz w:val="24"/>
                <w:szCs w:val="24"/>
                <w:rtl/>
                <w:lang w:bidi="fa-IR"/>
              </w:rPr>
              <w:softHyphen/>
              <w:t>وی</w:t>
            </w:r>
          </w:p>
        </w:tc>
      </w:tr>
      <w:tr w:rsidR="00291CE2" w:rsidRPr="00B10B1C" w14:paraId="1FB39C4B" w14:textId="77777777" w:rsidTr="00FC4397">
        <w:trPr>
          <w:jc w:val="center"/>
        </w:trPr>
        <w:tc>
          <w:tcPr>
            <w:tcW w:w="1303" w:type="dxa"/>
            <w:tcBorders>
              <w:top w:val="nil"/>
              <w:left w:val="single" w:sz="12" w:space="0" w:color="000000"/>
              <w:bottom w:val="nil"/>
            </w:tcBorders>
            <w:shd w:val="clear" w:color="auto" w:fill="0D0D0D"/>
          </w:tcPr>
          <w:p w14:paraId="7B671040"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280" w:type="dxa"/>
            <w:tcBorders>
              <w:top w:val="nil"/>
              <w:bottom w:val="nil"/>
              <w:right w:val="nil"/>
            </w:tcBorders>
          </w:tcPr>
          <w:p w14:paraId="3BE763B5"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7206" w:type="dxa"/>
            <w:gridSpan w:val="2"/>
            <w:tcBorders>
              <w:top w:val="nil"/>
              <w:left w:val="nil"/>
              <w:bottom w:val="nil"/>
              <w:right w:val="single" w:sz="12" w:space="0" w:color="000000"/>
            </w:tcBorders>
          </w:tcPr>
          <w:p w14:paraId="36E8E55B" w14:textId="77777777" w:rsidR="00291CE2" w:rsidRPr="00B10B1C" w:rsidRDefault="00291CE2" w:rsidP="00EF6536">
            <w:pPr>
              <w:spacing w:after="0" w:line="240" w:lineRule="auto"/>
              <w:ind w:left="340" w:firstLine="6"/>
              <w:contextualSpacing/>
              <w:jc w:val="both"/>
              <w:rPr>
                <w:rFonts w:cs="B Lotus"/>
                <w:color w:val="auto"/>
                <w:sz w:val="24"/>
                <w:szCs w:val="24"/>
                <w:rtl/>
                <w:lang w:bidi="fa-IR"/>
              </w:rPr>
            </w:pPr>
            <w:r w:rsidRPr="00B10B1C">
              <w:rPr>
                <w:rFonts w:cs="B Lotus" w:hint="cs"/>
                <w:color w:val="auto"/>
                <w:sz w:val="24"/>
                <w:szCs w:val="24"/>
                <w:rtl/>
                <w:lang w:bidi="fa-IR"/>
              </w:rPr>
              <w:t>پسیکوز (جنون) بعد از مصرف مستمر و/یا دوزهای بالا، پرخاش</w:t>
            </w:r>
            <w:r w:rsidRPr="00B10B1C">
              <w:rPr>
                <w:rFonts w:cs="B Lotus" w:hint="cs"/>
                <w:color w:val="auto"/>
                <w:sz w:val="24"/>
                <w:szCs w:val="24"/>
                <w:rtl/>
                <w:lang w:bidi="fa-IR"/>
              </w:rPr>
              <w:softHyphen/>
              <w:t>گری و خشونت</w:t>
            </w:r>
          </w:p>
        </w:tc>
      </w:tr>
      <w:tr w:rsidR="00291CE2" w:rsidRPr="00B10B1C" w14:paraId="77171DC1" w14:textId="77777777" w:rsidTr="00FC4397">
        <w:trPr>
          <w:jc w:val="center"/>
        </w:trPr>
        <w:tc>
          <w:tcPr>
            <w:tcW w:w="1303" w:type="dxa"/>
            <w:tcBorders>
              <w:top w:val="nil"/>
              <w:left w:val="single" w:sz="12" w:space="0" w:color="000000"/>
              <w:bottom w:val="single" w:sz="12" w:space="0" w:color="000000"/>
            </w:tcBorders>
            <w:shd w:val="clear" w:color="auto" w:fill="000000"/>
          </w:tcPr>
          <w:p w14:paraId="487FA09E"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0" w:type="dxa"/>
            <w:tcBorders>
              <w:top w:val="nil"/>
              <w:bottom w:val="single" w:sz="12" w:space="0" w:color="000000"/>
              <w:right w:val="nil"/>
            </w:tcBorders>
          </w:tcPr>
          <w:p w14:paraId="6341B027"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7206" w:type="dxa"/>
            <w:gridSpan w:val="2"/>
            <w:tcBorders>
              <w:top w:val="nil"/>
              <w:left w:val="nil"/>
              <w:bottom w:val="single" w:sz="12" w:space="0" w:color="000000"/>
              <w:right w:val="single" w:sz="12" w:space="0" w:color="000000"/>
            </w:tcBorders>
          </w:tcPr>
          <w:p w14:paraId="6A0FB171" w14:textId="77777777" w:rsidR="00291CE2" w:rsidRPr="00B10B1C" w:rsidRDefault="00291CE2" w:rsidP="00EF6536">
            <w:pPr>
              <w:spacing w:after="200" w:line="240" w:lineRule="auto"/>
              <w:ind w:left="340" w:firstLine="6"/>
              <w:contextualSpacing/>
              <w:jc w:val="both"/>
              <w:rPr>
                <w:rFonts w:cs="B Lotus"/>
                <w:color w:val="auto"/>
                <w:sz w:val="24"/>
                <w:szCs w:val="24"/>
                <w:rtl/>
                <w:lang w:bidi="fa-IR"/>
              </w:rPr>
            </w:pPr>
            <w:r w:rsidRPr="00B10B1C">
              <w:rPr>
                <w:rFonts w:cs="B Lotus" w:hint="cs"/>
                <w:color w:val="auto"/>
                <w:sz w:val="24"/>
                <w:szCs w:val="24"/>
                <w:rtl/>
                <w:lang w:bidi="fa-IR"/>
              </w:rPr>
              <w:t xml:space="preserve">سکته قلبی، سکته مغزی، مرگ </w:t>
            </w:r>
          </w:p>
        </w:tc>
      </w:tr>
    </w:tbl>
    <w:p w14:paraId="4CDD6FEC" w14:textId="77777777" w:rsidR="00291CE2" w:rsidRPr="006436D3" w:rsidRDefault="00291CE2" w:rsidP="00291CE2">
      <w:pPr>
        <w:spacing w:after="200" w:line="276" w:lineRule="auto"/>
        <w:contextualSpacing/>
        <w:jc w:val="center"/>
        <w:rPr>
          <w:rFonts w:cs="B Nazanin"/>
          <w:b/>
          <w:bCs/>
          <w:color w:val="auto"/>
          <w:sz w:val="24"/>
          <w:szCs w:val="24"/>
          <w:lang w:bidi="fa-IR"/>
        </w:rPr>
      </w:pPr>
      <w:r w:rsidRPr="006436D3">
        <w:rPr>
          <w:rFonts w:cs="B Nazanin" w:hint="cs"/>
          <w:b/>
          <w:bCs/>
          <w:color w:val="auto"/>
          <w:sz w:val="24"/>
          <w:szCs w:val="24"/>
          <w:rtl/>
          <w:lang w:bidi="fa-IR"/>
        </w:rPr>
        <w:t>جدول 6- خطرات مصرف داروهای آرام</w:t>
      </w:r>
      <w:r w:rsidRPr="006436D3">
        <w:rPr>
          <w:rFonts w:cs="B Nazanin"/>
          <w:b/>
          <w:bCs/>
          <w:color w:val="auto"/>
          <w:sz w:val="24"/>
          <w:szCs w:val="24"/>
          <w:rtl/>
          <w:lang w:bidi="fa-IR"/>
        </w:rPr>
        <w:softHyphen/>
      </w:r>
      <w:r w:rsidRPr="006436D3">
        <w:rPr>
          <w:rFonts w:cs="B Nazanin" w:hint="cs"/>
          <w:b/>
          <w:bCs/>
          <w:color w:val="auto"/>
          <w:sz w:val="24"/>
          <w:szCs w:val="24"/>
          <w:rtl/>
          <w:lang w:bidi="fa-IR"/>
        </w:rPr>
        <w:t>بخش</w:t>
      </w:r>
      <w:r w:rsidRPr="006436D3">
        <w:rPr>
          <w:rFonts w:cs="B Nazanin"/>
          <w:b/>
          <w:bCs/>
          <w:color w:val="auto"/>
          <w:sz w:val="24"/>
          <w:szCs w:val="24"/>
          <w:rtl/>
          <w:lang w:bidi="fa-IR"/>
        </w:rPr>
        <w:softHyphen/>
      </w:r>
      <w:r w:rsidRPr="006436D3">
        <w:rPr>
          <w:rFonts w:cs="B Nazanin" w:hint="cs"/>
          <w:b/>
          <w:bCs/>
          <w:color w:val="auto"/>
          <w:sz w:val="24"/>
          <w:szCs w:val="24"/>
          <w:rtl/>
          <w:lang w:bidi="fa-IR"/>
        </w:rPr>
        <w:t>ها و خواب</w:t>
      </w:r>
      <w:r w:rsidRPr="006436D3">
        <w:rPr>
          <w:rFonts w:cs="B Nazanin"/>
          <w:b/>
          <w:bCs/>
          <w:color w:val="auto"/>
          <w:sz w:val="24"/>
          <w:szCs w:val="24"/>
          <w:rtl/>
          <w:lang w:bidi="fa-IR"/>
        </w:rPr>
        <w:softHyphen/>
      </w:r>
      <w:r w:rsidRPr="006436D3">
        <w:rPr>
          <w:rFonts w:cs="B Nazanin" w:hint="cs"/>
          <w:b/>
          <w:bCs/>
          <w:color w:val="auto"/>
          <w:sz w:val="24"/>
          <w:szCs w:val="24"/>
          <w:rtl/>
          <w:lang w:bidi="fa-IR"/>
        </w:rPr>
        <w:t>آور به</w:t>
      </w:r>
      <w:r w:rsidRPr="006436D3">
        <w:rPr>
          <w:rFonts w:cs="B Nazanin" w:hint="cs"/>
          <w:b/>
          <w:bCs/>
          <w:color w:val="auto"/>
          <w:sz w:val="24"/>
          <w:szCs w:val="24"/>
          <w:rtl/>
          <w:lang w:bidi="fa-IR"/>
        </w:rPr>
        <w:softHyphen/>
        <w:t>ترتیب از شدت کمتر به شدت بیشتر</w:t>
      </w:r>
    </w:p>
    <w:p w14:paraId="661B7F7B" w14:textId="77777777" w:rsidR="00291CE2" w:rsidRPr="00B10B1C" w:rsidRDefault="00291CE2" w:rsidP="00291CE2">
      <w:pPr>
        <w:spacing w:after="0" w:line="240" w:lineRule="auto"/>
        <w:jc w:val="left"/>
        <w:rPr>
          <w:rFonts w:asciiTheme="minorHAnsi" w:eastAsiaTheme="minorHAnsi" w:hAnsiTheme="minorHAnsi" w:cs="B Titr"/>
          <w:color w:val="auto"/>
          <w:sz w:val="24"/>
          <w:szCs w:val="24"/>
          <w:lang w:bidi="fa-IR"/>
        </w:rPr>
      </w:pPr>
    </w:p>
    <w:tbl>
      <w:tblPr>
        <w:bidiVisual/>
        <w:tblW w:w="0" w:type="auto"/>
        <w:jc w:val="center"/>
        <w:tblLook w:val="04A0" w:firstRow="1" w:lastRow="0" w:firstColumn="1" w:lastColumn="0" w:noHBand="0" w:noVBand="1"/>
      </w:tblPr>
      <w:tblGrid>
        <w:gridCol w:w="1530"/>
        <w:gridCol w:w="283"/>
        <w:gridCol w:w="4961"/>
        <w:gridCol w:w="2234"/>
      </w:tblGrid>
      <w:tr w:rsidR="00291CE2" w:rsidRPr="00B10B1C" w14:paraId="2075131A" w14:textId="77777777" w:rsidTr="00CA53D3">
        <w:trPr>
          <w:jc w:val="center"/>
        </w:trPr>
        <w:tc>
          <w:tcPr>
            <w:tcW w:w="1530" w:type="dxa"/>
            <w:tcBorders>
              <w:top w:val="single" w:sz="12" w:space="0" w:color="000000"/>
              <w:left w:val="single" w:sz="12" w:space="0" w:color="000000"/>
              <w:bottom w:val="nil"/>
            </w:tcBorders>
            <w:shd w:val="clear" w:color="auto" w:fill="FFFFFF"/>
          </w:tcPr>
          <w:p w14:paraId="47F68E37"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single" w:sz="12" w:space="0" w:color="000000"/>
              <w:bottom w:val="nil"/>
              <w:right w:val="nil"/>
            </w:tcBorders>
          </w:tcPr>
          <w:p w14:paraId="58BAA979"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7195" w:type="dxa"/>
            <w:gridSpan w:val="2"/>
            <w:tcBorders>
              <w:top w:val="single" w:sz="12" w:space="0" w:color="000000"/>
              <w:left w:val="nil"/>
              <w:bottom w:val="nil"/>
              <w:right w:val="single" w:sz="12" w:space="0" w:color="000000"/>
            </w:tcBorders>
          </w:tcPr>
          <w:p w14:paraId="0C046A77" w14:textId="77777777" w:rsidR="00291CE2" w:rsidRPr="00B10B1C" w:rsidRDefault="00291CE2" w:rsidP="00EF6536">
            <w:pPr>
              <w:bidi w:val="0"/>
              <w:spacing w:after="200" w:line="240" w:lineRule="auto"/>
              <w:ind w:left="340" w:firstLine="6"/>
              <w:contextualSpacing/>
              <w:rPr>
                <w:rFonts w:cs="B Lotus"/>
                <w:color w:val="auto"/>
                <w:sz w:val="24"/>
                <w:szCs w:val="24"/>
                <w:rtl/>
                <w:lang w:bidi="fa-IR"/>
              </w:rPr>
            </w:pPr>
            <w:r w:rsidRPr="00B10B1C">
              <w:rPr>
                <w:rFonts w:cs="B Lotus" w:hint="cs"/>
                <w:color w:val="auto"/>
                <w:sz w:val="24"/>
                <w:szCs w:val="24"/>
                <w:rtl/>
                <w:lang w:bidi="fa-IR"/>
              </w:rPr>
              <w:t>خواب</w:t>
            </w:r>
            <w:r w:rsidRPr="00B10B1C">
              <w:rPr>
                <w:rFonts w:cs="B Lotus" w:hint="cs"/>
                <w:color w:val="auto"/>
                <w:sz w:val="24"/>
                <w:szCs w:val="24"/>
                <w:rtl/>
                <w:lang w:bidi="fa-IR"/>
              </w:rPr>
              <w:softHyphen/>
              <w:t>آلودگی، گیجی و تیرگی شعور</w:t>
            </w:r>
          </w:p>
        </w:tc>
      </w:tr>
      <w:tr w:rsidR="00291CE2" w:rsidRPr="00B10B1C" w14:paraId="46571018" w14:textId="77777777" w:rsidTr="00CA53D3">
        <w:trPr>
          <w:jc w:val="center"/>
        </w:trPr>
        <w:tc>
          <w:tcPr>
            <w:tcW w:w="1530" w:type="dxa"/>
            <w:tcBorders>
              <w:top w:val="nil"/>
              <w:left w:val="single" w:sz="12" w:space="0" w:color="000000"/>
              <w:bottom w:val="nil"/>
            </w:tcBorders>
            <w:shd w:val="clear" w:color="auto" w:fill="F2DBDB"/>
          </w:tcPr>
          <w:p w14:paraId="466A84F1"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7F7AE9BD"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2965EFD9" w14:textId="77777777" w:rsidR="00291CE2" w:rsidRPr="00B10B1C" w:rsidRDefault="00291CE2" w:rsidP="00EF6536">
            <w:pPr>
              <w:bidi w:val="0"/>
              <w:spacing w:after="200" w:line="240" w:lineRule="auto"/>
              <w:ind w:left="340" w:firstLine="6"/>
              <w:contextualSpacing/>
              <w:rPr>
                <w:rFonts w:cs="B Lotus"/>
                <w:color w:val="auto"/>
                <w:sz w:val="24"/>
                <w:szCs w:val="24"/>
                <w:rtl/>
                <w:lang w:bidi="fa-IR"/>
              </w:rPr>
            </w:pPr>
            <w:r w:rsidRPr="00B10B1C">
              <w:rPr>
                <w:rFonts w:cs="B Lotus" w:hint="cs"/>
                <w:color w:val="auto"/>
                <w:sz w:val="24"/>
                <w:szCs w:val="24"/>
                <w:rtl/>
                <w:lang w:bidi="fa-IR"/>
              </w:rPr>
              <w:t>دشواری در تمرکز و به خاطر آوردن چیزها</w:t>
            </w:r>
          </w:p>
        </w:tc>
        <w:tc>
          <w:tcPr>
            <w:tcW w:w="2234" w:type="dxa"/>
            <w:tcBorders>
              <w:top w:val="nil"/>
              <w:left w:val="nil"/>
              <w:bottom w:val="nil"/>
              <w:right w:val="single" w:sz="12" w:space="0" w:color="000000"/>
            </w:tcBorders>
          </w:tcPr>
          <w:p w14:paraId="46AF18CB" w14:textId="77777777" w:rsidR="00291CE2" w:rsidRPr="00B10B1C" w:rsidRDefault="00291CE2" w:rsidP="00EF6536">
            <w:pPr>
              <w:bidi w:val="0"/>
              <w:spacing w:after="200" w:line="240" w:lineRule="auto"/>
              <w:ind w:left="340" w:firstLine="6"/>
              <w:contextualSpacing/>
              <w:rPr>
                <w:rFonts w:cs="B Lotus"/>
                <w:color w:val="auto"/>
                <w:sz w:val="24"/>
                <w:szCs w:val="24"/>
                <w:rtl/>
                <w:lang w:bidi="fa-IR"/>
              </w:rPr>
            </w:pPr>
          </w:p>
        </w:tc>
      </w:tr>
      <w:tr w:rsidR="00291CE2" w:rsidRPr="00B10B1C" w14:paraId="00507C4E" w14:textId="77777777" w:rsidTr="00CA53D3">
        <w:trPr>
          <w:jc w:val="center"/>
        </w:trPr>
        <w:tc>
          <w:tcPr>
            <w:tcW w:w="1530" w:type="dxa"/>
            <w:tcBorders>
              <w:top w:val="nil"/>
              <w:left w:val="single" w:sz="12" w:space="0" w:color="000000"/>
              <w:bottom w:val="nil"/>
            </w:tcBorders>
            <w:shd w:val="clear" w:color="auto" w:fill="E5B8B7"/>
          </w:tcPr>
          <w:p w14:paraId="15113539"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503390A4"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7195" w:type="dxa"/>
            <w:gridSpan w:val="2"/>
            <w:tcBorders>
              <w:top w:val="nil"/>
              <w:left w:val="nil"/>
              <w:bottom w:val="nil"/>
              <w:right w:val="single" w:sz="12" w:space="0" w:color="000000"/>
            </w:tcBorders>
          </w:tcPr>
          <w:p w14:paraId="6540C19C" w14:textId="77777777" w:rsidR="00291CE2" w:rsidRPr="00B10B1C" w:rsidRDefault="00291CE2" w:rsidP="00EF6536">
            <w:pPr>
              <w:bidi w:val="0"/>
              <w:spacing w:after="200" w:line="240" w:lineRule="auto"/>
              <w:ind w:left="340" w:firstLine="6"/>
              <w:contextualSpacing/>
              <w:rPr>
                <w:rFonts w:cs="B Lotus"/>
                <w:color w:val="auto"/>
                <w:sz w:val="24"/>
                <w:szCs w:val="24"/>
                <w:rtl/>
                <w:lang w:bidi="fa-IR"/>
              </w:rPr>
            </w:pPr>
            <w:r w:rsidRPr="00B10B1C">
              <w:rPr>
                <w:rFonts w:cs="B Lotus" w:hint="cs"/>
                <w:color w:val="auto"/>
                <w:sz w:val="24"/>
                <w:szCs w:val="24"/>
                <w:rtl/>
                <w:lang w:bidi="fa-IR"/>
              </w:rPr>
              <w:t>تهوع، سردرد، عدم تعادل در راه رفتن</w:t>
            </w:r>
          </w:p>
        </w:tc>
      </w:tr>
      <w:tr w:rsidR="00291CE2" w:rsidRPr="00B10B1C" w14:paraId="76FCEB59" w14:textId="77777777" w:rsidTr="00CA53D3">
        <w:trPr>
          <w:jc w:val="center"/>
        </w:trPr>
        <w:tc>
          <w:tcPr>
            <w:tcW w:w="1530" w:type="dxa"/>
            <w:tcBorders>
              <w:top w:val="nil"/>
              <w:left w:val="single" w:sz="12" w:space="0" w:color="000000"/>
              <w:bottom w:val="nil"/>
            </w:tcBorders>
            <w:shd w:val="clear" w:color="auto" w:fill="D99594"/>
          </w:tcPr>
          <w:p w14:paraId="2ABD6EC4"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404F120C"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34742B1B" w14:textId="77777777" w:rsidR="00291CE2" w:rsidRPr="00B10B1C" w:rsidRDefault="00291CE2" w:rsidP="00EF6536">
            <w:pPr>
              <w:bidi w:val="0"/>
              <w:spacing w:after="200" w:line="240" w:lineRule="auto"/>
              <w:ind w:left="340" w:firstLine="6"/>
              <w:contextualSpacing/>
              <w:rPr>
                <w:rFonts w:cs="B Lotus"/>
                <w:color w:val="auto"/>
                <w:sz w:val="24"/>
                <w:szCs w:val="24"/>
                <w:rtl/>
                <w:lang w:bidi="fa-IR"/>
              </w:rPr>
            </w:pPr>
            <w:r w:rsidRPr="00B10B1C">
              <w:rPr>
                <w:rFonts w:cs="B Lotus" w:hint="cs"/>
                <w:color w:val="auto"/>
                <w:sz w:val="24"/>
                <w:szCs w:val="24"/>
                <w:rtl/>
                <w:lang w:bidi="fa-IR"/>
              </w:rPr>
              <w:t>دشواری در خواب</w:t>
            </w:r>
          </w:p>
        </w:tc>
        <w:tc>
          <w:tcPr>
            <w:tcW w:w="2234" w:type="dxa"/>
            <w:tcBorders>
              <w:top w:val="nil"/>
              <w:left w:val="nil"/>
              <w:bottom w:val="nil"/>
              <w:right w:val="single" w:sz="12" w:space="0" w:color="000000"/>
            </w:tcBorders>
          </w:tcPr>
          <w:p w14:paraId="67A66EFE" w14:textId="77777777" w:rsidR="00291CE2" w:rsidRPr="00B10B1C" w:rsidRDefault="00291CE2" w:rsidP="00EF6536">
            <w:pPr>
              <w:bidi w:val="0"/>
              <w:spacing w:after="200" w:line="240" w:lineRule="auto"/>
              <w:ind w:left="340" w:firstLine="6"/>
              <w:contextualSpacing/>
              <w:rPr>
                <w:rFonts w:cs="B Lotus"/>
                <w:color w:val="auto"/>
                <w:sz w:val="24"/>
                <w:szCs w:val="24"/>
                <w:rtl/>
                <w:lang w:bidi="fa-IR"/>
              </w:rPr>
            </w:pPr>
          </w:p>
        </w:tc>
      </w:tr>
      <w:tr w:rsidR="00291CE2" w:rsidRPr="00B10B1C" w14:paraId="2F5122B9" w14:textId="77777777" w:rsidTr="00CA53D3">
        <w:trPr>
          <w:jc w:val="center"/>
        </w:trPr>
        <w:tc>
          <w:tcPr>
            <w:tcW w:w="1530" w:type="dxa"/>
            <w:tcBorders>
              <w:top w:val="nil"/>
              <w:left w:val="single" w:sz="12" w:space="0" w:color="000000"/>
              <w:bottom w:val="nil"/>
            </w:tcBorders>
            <w:shd w:val="clear" w:color="auto" w:fill="943634"/>
          </w:tcPr>
          <w:p w14:paraId="5FDDB6CE"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57BAF83E"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7195" w:type="dxa"/>
            <w:gridSpan w:val="2"/>
            <w:tcBorders>
              <w:top w:val="nil"/>
              <w:left w:val="nil"/>
              <w:bottom w:val="nil"/>
              <w:right w:val="single" w:sz="12" w:space="0" w:color="000000"/>
            </w:tcBorders>
          </w:tcPr>
          <w:p w14:paraId="3AD24295" w14:textId="77777777" w:rsidR="00291CE2" w:rsidRPr="00B10B1C" w:rsidRDefault="00291CE2" w:rsidP="00EF6536">
            <w:pPr>
              <w:bidi w:val="0"/>
              <w:spacing w:after="200" w:line="240" w:lineRule="auto"/>
              <w:ind w:left="340" w:firstLine="6"/>
              <w:contextualSpacing/>
              <w:rPr>
                <w:rFonts w:cs="B Lotus"/>
                <w:color w:val="auto"/>
                <w:sz w:val="24"/>
                <w:szCs w:val="24"/>
                <w:rtl/>
                <w:lang w:bidi="fa-IR"/>
              </w:rPr>
            </w:pPr>
            <w:r w:rsidRPr="00B10B1C">
              <w:rPr>
                <w:rFonts w:cs="B Lotus" w:hint="cs"/>
                <w:color w:val="auto"/>
                <w:sz w:val="24"/>
                <w:szCs w:val="24"/>
                <w:rtl/>
                <w:lang w:bidi="fa-IR"/>
              </w:rPr>
              <w:t>اضطراب و افسردگی</w:t>
            </w:r>
          </w:p>
        </w:tc>
      </w:tr>
      <w:tr w:rsidR="00291CE2" w:rsidRPr="00B10B1C" w14:paraId="1B71CA26" w14:textId="77777777" w:rsidTr="00CA53D3">
        <w:trPr>
          <w:jc w:val="center"/>
        </w:trPr>
        <w:tc>
          <w:tcPr>
            <w:tcW w:w="1530" w:type="dxa"/>
            <w:tcBorders>
              <w:top w:val="nil"/>
              <w:left w:val="single" w:sz="12" w:space="0" w:color="000000"/>
              <w:bottom w:val="nil"/>
            </w:tcBorders>
            <w:shd w:val="clear" w:color="auto" w:fill="632423"/>
          </w:tcPr>
          <w:p w14:paraId="56ADEFD1"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69D6123E"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5486D540" w14:textId="77777777" w:rsidR="00291CE2" w:rsidRPr="00B10B1C" w:rsidRDefault="00291CE2" w:rsidP="00EF6536">
            <w:pPr>
              <w:bidi w:val="0"/>
              <w:spacing w:after="200" w:line="240" w:lineRule="auto"/>
              <w:ind w:left="340" w:firstLine="6"/>
              <w:contextualSpacing/>
              <w:rPr>
                <w:rFonts w:cs="B Lotus"/>
                <w:color w:val="auto"/>
                <w:sz w:val="24"/>
                <w:szCs w:val="24"/>
                <w:rtl/>
                <w:lang w:bidi="fa-IR"/>
              </w:rPr>
            </w:pPr>
            <w:r w:rsidRPr="00B10B1C">
              <w:rPr>
                <w:rFonts w:cs="B Lotus" w:hint="cs"/>
                <w:color w:val="auto"/>
                <w:sz w:val="24"/>
                <w:szCs w:val="24"/>
                <w:rtl/>
                <w:lang w:bidi="fa-IR"/>
              </w:rPr>
              <w:t>تحمل و وابستگی در مصرف خودسرانه</w:t>
            </w:r>
          </w:p>
        </w:tc>
        <w:tc>
          <w:tcPr>
            <w:tcW w:w="2234" w:type="dxa"/>
            <w:tcBorders>
              <w:top w:val="nil"/>
              <w:left w:val="nil"/>
              <w:bottom w:val="nil"/>
              <w:right w:val="single" w:sz="12" w:space="0" w:color="000000"/>
            </w:tcBorders>
          </w:tcPr>
          <w:p w14:paraId="53AFD456" w14:textId="77777777" w:rsidR="00291CE2" w:rsidRPr="00B10B1C" w:rsidRDefault="00291CE2" w:rsidP="00EF6536">
            <w:pPr>
              <w:bidi w:val="0"/>
              <w:spacing w:after="200" w:line="240" w:lineRule="auto"/>
              <w:ind w:left="340" w:firstLine="6"/>
              <w:contextualSpacing/>
              <w:rPr>
                <w:rFonts w:cs="B Lotus"/>
                <w:color w:val="auto"/>
                <w:sz w:val="24"/>
                <w:szCs w:val="24"/>
                <w:rtl/>
                <w:lang w:bidi="fa-IR"/>
              </w:rPr>
            </w:pPr>
          </w:p>
        </w:tc>
      </w:tr>
      <w:tr w:rsidR="00291CE2" w:rsidRPr="00B10B1C" w14:paraId="75A274D9" w14:textId="77777777" w:rsidTr="00CA53D3">
        <w:trPr>
          <w:jc w:val="center"/>
        </w:trPr>
        <w:tc>
          <w:tcPr>
            <w:tcW w:w="1530" w:type="dxa"/>
            <w:tcBorders>
              <w:top w:val="nil"/>
              <w:left w:val="single" w:sz="12" w:space="0" w:color="000000"/>
              <w:bottom w:val="nil"/>
            </w:tcBorders>
            <w:shd w:val="clear" w:color="auto" w:fill="0D0D0D"/>
          </w:tcPr>
          <w:p w14:paraId="7764E4A6"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74A4B421"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6D9F51B1" w14:textId="77777777" w:rsidR="00291CE2" w:rsidRPr="00B10B1C" w:rsidRDefault="00291CE2" w:rsidP="00EF6536">
            <w:pPr>
              <w:bidi w:val="0"/>
              <w:spacing w:after="200" w:line="240" w:lineRule="auto"/>
              <w:ind w:left="340" w:firstLine="6"/>
              <w:contextualSpacing/>
              <w:rPr>
                <w:rFonts w:cs="B Lotus"/>
                <w:color w:val="auto"/>
                <w:sz w:val="24"/>
                <w:szCs w:val="24"/>
                <w:rtl/>
                <w:lang w:bidi="fa-IR"/>
              </w:rPr>
            </w:pPr>
            <w:r w:rsidRPr="00B10B1C">
              <w:rPr>
                <w:rFonts w:cs="B Lotus" w:hint="cs"/>
                <w:color w:val="auto"/>
                <w:sz w:val="24"/>
                <w:szCs w:val="24"/>
                <w:rtl/>
                <w:lang w:bidi="fa-IR"/>
              </w:rPr>
              <w:t>علایم محرومیت شدید شامل تشنج و پسیکوز (جنون)</w:t>
            </w:r>
          </w:p>
        </w:tc>
        <w:tc>
          <w:tcPr>
            <w:tcW w:w="2234" w:type="dxa"/>
            <w:tcBorders>
              <w:top w:val="nil"/>
              <w:left w:val="nil"/>
              <w:bottom w:val="nil"/>
              <w:right w:val="single" w:sz="12" w:space="0" w:color="000000"/>
            </w:tcBorders>
          </w:tcPr>
          <w:p w14:paraId="140DEF4F" w14:textId="77777777" w:rsidR="00291CE2" w:rsidRPr="00B10B1C" w:rsidRDefault="00291CE2" w:rsidP="00EF6536">
            <w:pPr>
              <w:bidi w:val="0"/>
              <w:spacing w:after="200" w:line="240" w:lineRule="auto"/>
              <w:ind w:left="340" w:firstLine="6"/>
              <w:contextualSpacing/>
              <w:rPr>
                <w:rFonts w:cs="B Lotus"/>
                <w:color w:val="auto"/>
                <w:sz w:val="24"/>
                <w:szCs w:val="24"/>
                <w:rtl/>
                <w:lang w:bidi="fa-IR"/>
              </w:rPr>
            </w:pPr>
          </w:p>
        </w:tc>
      </w:tr>
      <w:tr w:rsidR="00291CE2" w:rsidRPr="00B10B1C" w14:paraId="7C9907B0" w14:textId="77777777" w:rsidTr="00CA53D3">
        <w:trPr>
          <w:jc w:val="center"/>
        </w:trPr>
        <w:tc>
          <w:tcPr>
            <w:tcW w:w="1530" w:type="dxa"/>
            <w:tcBorders>
              <w:top w:val="nil"/>
              <w:left w:val="single" w:sz="12" w:space="0" w:color="000000"/>
              <w:bottom w:val="single" w:sz="12" w:space="0" w:color="000000"/>
            </w:tcBorders>
            <w:shd w:val="clear" w:color="auto" w:fill="000000"/>
          </w:tcPr>
          <w:p w14:paraId="7469B026"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single" w:sz="12" w:space="0" w:color="000000"/>
              <w:right w:val="nil"/>
            </w:tcBorders>
          </w:tcPr>
          <w:p w14:paraId="1597A3CF"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7195" w:type="dxa"/>
            <w:gridSpan w:val="2"/>
            <w:tcBorders>
              <w:top w:val="nil"/>
              <w:left w:val="nil"/>
              <w:bottom w:val="single" w:sz="12" w:space="0" w:color="000000"/>
              <w:right w:val="single" w:sz="12" w:space="0" w:color="000000"/>
            </w:tcBorders>
          </w:tcPr>
          <w:p w14:paraId="7573F55E" w14:textId="77777777" w:rsidR="00291CE2" w:rsidRPr="00B10B1C" w:rsidRDefault="00291CE2" w:rsidP="00EF6536">
            <w:pPr>
              <w:bidi w:val="0"/>
              <w:spacing w:after="200" w:line="240" w:lineRule="auto"/>
              <w:ind w:left="340" w:firstLine="6"/>
              <w:contextualSpacing/>
              <w:rPr>
                <w:rFonts w:cs="B Lotus"/>
                <w:color w:val="auto"/>
                <w:sz w:val="24"/>
                <w:szCs w:val="24"/>
                <w:rtl/>
                <w:lang w:bidi="fa-IR"/>
              </w:rPr>
            </w:pPr>
            <w:r w:rsidRPr="00B10B1C">
              <w:rPr>
                <w:rFonts w:cs="B Lotus" w:hint="cs"/>
                <w:color w:val="auto"/>
                <w:sz w:val="24"/>
                <w:szCs w:val="24"/>
                <w:rtl/>
                <w:lang w:bidi="fa-IR"/>
              </w:rPr>
              <w:t>بیش</w:t>
            </w:r>
            <w:r w:rsidRPr="00B10B1C">
              <w:rPr>
                <w:rFonts w:cs="B Lotus"/>
                <w:color w:val="auto"/>
                <w:sz w:val="24"/>
                <w:szCs w:val="24"/>
                <w:rtl/>
                <w:lang w:bidi="fa-IR"/>
              </w:rPr>
              <w:softHyphen/>
            </w:r>
            <w:r w:rsidRPr="00B10B1C">
              <w:rPr>
                <w:rFonts w:cs="B Lotus" w:hint="cs"/>
                <w:color w:val="auto"/>
                <w:sz w:val="24"/>
                <w:szCs w:val="24"/>
                <w:rtl/>
                <w:lang w:bidi="fa-IR"/>
              </w:rPr>
              <w:t>مصرف و مرگ در صورت مصرف با الکل، ترکیبات افیونی و سایر مواد سرکوب</w:t>
            </w:r>
            <w:r w:rsidRPr="00B10B1C">
              <w:rPr>
                <w:rFonts w:cs="B Lotus" w:hint="cs"/>
                <w:color w:val="auto"/>
                <w:sz w:val="24"/>
                <w:szCs w:val="24"/>
                <w:rtl/>
                <w:lang w:bidi="fa-IR"/>
              </w:rPr>
              <w:softHyphen/>
              <w:t>کننده</w:t>
            </w:r>
          </w:p>
        </w:tc>
      </w:tr>
    </w:tbl>
    <w:p w14:paraId="15C8E48D" w14:textId="77777777" w:rsidR="00291CE2" w:rsidRDefault="00291CE2" w:rsidP="00291CE2">
      <w:pPr>
        <w:widowControl w:val="0"/>
        <w:tabs>
          <w:tab w:val="left" w:pos="202"/>
          <w:tab w:val="left" w:pos="907"/>
          <w:tab w:val="left" w:pos="1246"/>
          <w:tab w:val="left" w:pos="2776"/>
          <w:tab w:val="left" w:pos="2918"/>
          <w:tab w:val="left" w:pos="3343"/>
        </w:tabs>
        <w:spacing w:after="0" w:line="360" w:lineRule="auto"/>
        <w:jc w:val="lowKashida"/>
        <w:rPr>
          <w:rFonts w:cs="B Lotus"/>
          <w:b/>
          <w:bCs/>
          <w:color w:val="FF0000"/>
          <w:sz w:val="24"/>
          <w:szCs w:val="24"/>
          <w:rtl/>
        </w:rPr>
      </w:pPr>
    </w:p>
    <w:p w14:paraId="727D7A61" w14:textId="77777777" w:rsidR="00AB7F60" w:rsidRDefault="00AB7F60" w:rsidP="00291CE2">
      <w:pPr>
        <w:widowControl w:val="0"/>
        <w:tabs>
          <w:tab w:val="left" w:pos="202"/>
          <w:tab w:val="left" w:pos="907"/>
          <w:tab w:val="left" w:pos="1246"/>
          <w:tab w:val="left" w:pos="2776"/>
          <w:tab w:val="left" w:pos="2918"/>
          <w:tab w:val="left" w:pos="3343"/>
        </w:tabs>
        <w:spacing w:after="0" w:line="360" w:lineRule="auto"/>
        <w:jc w:val="lowKashida"/>
        <w:rPr>
          <w:rFonts w:cs="B Lotus"/>
          <w:b/>
          <w:bCs/>
          <w:color w:val="FF0000"/>
          <w:sz w:val="24"/>
          <w:szCs w:val="24"/>
          <w:rtl/>
        </w:rPr>
      </w:pPr>
    </w:p>
    <w:p w14:paraId="52CCD43F" w14:textId="77777777" w:rsidR="00AB7F60" w:rsidRDefault="00AB7F60" w:rsidP="00291CE2">
      <w:pPr>
        <w:widowControl w:val="0"/>
        <w:tabs>
          <w:tab w:val="left" w:pos="202"/>
          <w:tab w:val="left" w:pos="907"/>
          <w:tab w:val="left" w:pos="1246"/>
          <w:tab w:val="left" w:pos="2776"/>
          <w:tab w:val="left" w:pos="2918"/>
          <w:tab w:val="left" w:pos="3343"/>
        </w:tabs>
        <w:spacing w:after="0" w:line="360" w:lineRule="auto"/>
        <w:jc w:val="lowKashida"/>
        <w:rPr>
          <w:rFonts w:cs="B Lotus"/>
          <w:b/>
          <w:bCs/>
          <w:color w:val="FF0000"/>
          <w:sz w:val="24"/>
          <w:szCs w:val="24"/>
          <w:rtl/>
        </w:rPr>
      </w:pPr>
    </w:p>
    <w:p w14:paraId="16F75C37" w14:textId="77777777" w:rsidR="00AB7F60" w:rsidRDefault="00AB7F60" w:rsidP="00291CE2">
      <w:pPr>
        <w:widowControl w:val="0"/>
        <w:tabs>
          <w:tab w:val="left" w:pos="202"/>
          <w:tab w:val="left" w:pos="907"/>
          <w:tab w:val="left" w:pos="1246"/>
          <w:tab w:val="left" w:pos="2776"/>
          <w:tab w:val="left" w:pos="2918"/>
          <w:tab w:val="left" w:pos="3343"/>
        </w:tabs>
        <w:spacing w:after="0" w:line="360" w:lineRule="auto"/>
        <w:jc w:val="lowKashida"/>
        <w:rPr>
          <w:rFonts w:cs="B Lotus"/>
          <w:b/>
          <w:bCs/>
          <w:color w:val="FF0000"/>
          <w:sz w:val="24"/>
          <w:szCs w:val="24"/>
          <w:rtl/>
        </w:rPr>
      </w:pPr>
    </w:p>
    <w:p w14:paraId="2A996FF7" w14:textId="77777777" w:rsidR="00AB7F60" w:rsidRDefault="00AB7F60" w:rsidP="00291CE2">
      <w:pPr>
        <w:widowControl w:val="0"/>
        <w:tabs>
          <w:tab w:val="left" w:pos="202"/>
          <w:tab w:val="left" w:pos="907"/>
          <w:tab w:val="left" w:pos="1246"/>
          <w:tab w:val="left" w:pos="2776"/>
          <w:tab w:val="left" w:pos="2918"/>
          <w:tab w:val="left" w:pos="3343"/>
        </w:tabs>
        <w:spacing w:after="0" w:line="360" w:lineRule="auto"/>
        <w:jc w:val="lowKashida"/>
        <w:rPr>
          <w:rFonts w:cs="B Lotus"/>
          <w:b/>
          <w:bCs/>
          <w:color w:val="FF0000"/>
          <w:sz w:val="24"/>
          <w:szCs w:val="24"/>
          <w:rtl/>
        </w:rPr>
      </w:pPr>
    </w:p>
    <w:p w14:paraId="2E3FD8F8" w14:textId="77777777" w:rsidR="00AB7F60" w:rsidRDefault="00AB7F60" w:rsidP="00291CE2">
      <w:pPr>
        <w:spacing w:after="0" w:line="240" w:lineRule="auto"/>
        <w:jc w:val="left"/>
        <w:rPr>
          <w:rFonts w:asciiTheme="minorHAnsi" w:eastAsiaTheme="minorHAnsi" w:hAnsiTheme="minorHAnsi" w:cs="B Titr"/>
          <w:color w:val="auto"/>
          <w:sz w:val="24"/>
          <w:szCs w:val="24"/>
          <w:rtl/>
          <w:lang w:bidi="fa-IR"/>
        </w:rPr>
        <w:sectPr w:rsidR="00AB7F60">
          <w:pgSz w:w="16838" w:h="11906" w:orient="landscape"/>
          <w:pgMar w:top="1440" w:right="1440" w:bottom="1440" w:left="1440" w:header="720" w:footer="720" w:gutter="0"/>
          <w:cols w:space="720"/>
        </w:sectPr>
      </w:pPr>
    </w:p>
    <w:p w14:paraId="6D5B2A50" w14:textId="77777777" w:rsidR="00AB7F60" w:rsidRPr="003B492D" w:rsidRDefault="00AB7F60" w:rsidP="00AB7F60">
      <w:pPr>
        <w:shd w:val="clear" w:color="auto" w:fill="F7CAAC" w:themeFill="accent2" w:themeFillTint="66"/>
        <w:spacing w:after="0" w:line="276" w:lineRule="auto"/>
        <w:jc w:val="center"/>
        <w:rPr>
          <w:rFonts w:cs="B Titr"/>
          <w:color w:val="auto"/>
          <w:sz w:val="44"/>
          <w:szCs w:val="44"/>
          <w:rtl/>
          <w:lang w:bidi="fa-IR"/>
        </w:rPr>
      </w:pPr>
      <w:r w:rsidRPr="003B492D">
        <w:rPr>
          <w:rFonts w:cs="B Titr" w:hint="cs"/>
          <w:color w:val="auto"/>
          <w:sz w:val="44"/>
          <w:szCs w:val="44"/>
          <w:rtl/>
          <w:lang w:bidi="fa-IR"/>
        </w:rPr>
        <w:lastRenderedPageBreak/>
        <w:t>ارزيابي شنوایی</w:t>
      </w:r>
    </w:p>
    <w:p w14:paraId="5D732676" w14:textId="77777777" w:rsidR="00AB7F60" w:rsidRPr="00B10B1C" w:rsidRDefault="00AB7F60" w:rsidP="00AB7F60">
      <w:pPr>
        <w:spacing w:after="0" w:line="240" w:lineRule="auto"/>
        <w:jc w:val="left"/>
        <w:rPr>
          <w:rFonts w:asciiTheme="minorHAnsi" w:eastAsiaTheme="minorHAnsi" w:hAnsiTheme="minorHAnsi" w:cs="B Titr"/>
          <w:color w:val="auto"/>
          <w:sz w:val="24"/>
          <w:szCs w:val="24"/>
          <w:rtl/>
        </w:rPr>
      </w:pPr>
    </w:p>
    <w:p w14:paraId="2597702F" w14:textId="77777777" w:rsidR="00AB7F60" w:rsidRPr="00631243" w:rsidRDefault="00AB7F60" w:rsidP="00AB7F60">
      <w:pPr>
        <w:spacing w:after="0" w:line="276" w:lineRule="auto"/>
        <w:jc w:val="left"/>
        <w:rPr>
          <w:rFonts w:cs="B Nazanin"/>
          <w:b/>
          <w:bCs/>
          <w:color w:val="auto"/>
          <w:sz w:val="24"/>
          <w:szCs w:val="24"/>
          <w:rtl/>
          <w:lang w:bidi="fa-IR"/>
        </w:rPr>
      </w:pPr>
      <w:r w:rsidRPr="00631243">
        <w:rPr>
          <w:rFonts w:cs="B Nazanin" w:hint="cs"/>
          <w:b/>
          <w:bCs/>
          <w:color w:val="auto"/>
          <w:sz w:val="24"/>
          <w:szCs w:val="24"/>
          <w:rtl/>
          <w:lang w:bidi="fa-IR"/>
        </w:rPr>
        <w:t>راهنمای سنجش شنوايی با آزمايش نجوا</w:t>
      </w:r>
    </w:p>
    <w:p w14:paraId="3DB78375" w14:textId="77777777" w:rsidR="00AB7F60" w:rsidRPr="00631243" w:rsidRDefault="00AB7F60" w:rsidP="00AB7F60">
      <w:pPr>
        <w:spacing w:after="0" w:line="276" w:lineRule="auto"/>
        <w:jc w:val="left"/>
        <w:rPr>
          <w:rFonts w:cs="B Nazanin"/>
          <w:b/>
          <w:bCs/>
          <w:color w:val="auto"/>
          <w:sz w:val="24"/>
          <w:szCs w:val="24"/>
          <w:rtl/>
          <w:lang w:bidi="fa-IR"/>
        </w:rPr>
      </w:pPr>
      <w:r w:rsidRPr="00631243">
        <w:rPr>
          <w:rFonts w:cs="B Nazanin" w:hint="cs"/>
          <w:b/>
          <w:bCs/>
          <w:color w:val="auto"/>
          <w:sz w:val="24"/>
          <w:szCs w:val="24"/>
          <w:rtl/>
          <w:lang w:bidi="fa-IR"/>
        </w:rPr>
        <w:t>مراحل</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اجرا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تست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غربالگری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نجوا</w:t>
      </w:r>
      <w:r w:rsidRPr="00631243">
        <w:rPr>
          <w:rFonts w:cs="B Nazanin"/>
          <w:b/>
          <w:bCs/>
          <w:color w:val="auto"/>
          <w:sz w:val="24"/>
          <w:szCs w:val="24"/>
          <w:rtl/>
          <w:lang w:bidi="fa-IR"/>
        </w:rPr>
        <w:t>:</w:t>
      </w:r>
    </w:p>
    <w:p w14:paraId="443AE4D0" w14:textId="77777777" w:rsidR="00AB7F60" w:rsidRPr="00631243" w:rsidRDefault="00AB7F60" w:rsidP="00AB7F60">
      <w:pPr>
        <w:spacing w:after="0" w:line="276" w:lineRule="auto"/>
        <w:jc w:val="left"/>
        <w:rPr>
          <w:rFonts w:cs="B Nazanin"/>
          <w:b/>
          <w:bCs/>
          <w:color w:val="auto"/>
          <w:sz w:val="24"/>
          <w:szCs w:val="24"/>
          <w:rtl/>
          <w:lang w:bidi="fa-IR"/>
        </w:rPr>
      </w:pPr>
      <w:r w:rsidRPr="00631243">
        <w:rPr>
          <w:rFonts w:cs="B Nazanin"/>
          <w:b/>
          <w:bCs/>
          <w:color w:val="auto"/>
          <w:sz w:val="24"/>
          <w:szCs w:val="24"/>
          <w:rtl/>
          <w:lang w:bidi="fa-IR"/>
        </w:rPr>
        <w:t xml:space="preserve">1. </w:t>
      </w:r>
      <w:r w:rsidRPr="00631243">
        <w:rPr>
          <w:rFonts w:cs="B Nazanin" w:hint="cs"/>
          <w:b/>
          <w:bCs/>
          <w:color w:val="auto"/>
          <w:sz w:val="24"/>
          <w:szCs w:val="24"/>
          <w:rtl/>
          <w:lang w:bidi="fa-IR"/>
        </w:rPr>
        <w:t>پشت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فرد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بایستید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این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وضعیت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امکان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لب</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خوانی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را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از</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بین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برد</w:t>
      </w:r>
      <w:r w:rsidRPr="00631243">
        <w:rPr>
          <w:rFonts w:cs="B Nazanin"/>
          <w:b/>
          <w:bCs/>
          <w:color w:val="auto"/>
          <w:sz w:val="24"/>
          <w:szCs w:val="24"/>
          <w:rtl/>
          <w:lang w:bidi="fa-IR"/>
        </w:rPr>
        <w:t>.</w:t>
      </w:r>
    </w:p>
    <w:p w14:paraId="2268DA14" w14:textId="77777777" w:rsidR="00AB7F60" w:rsidRPr="00631243" w:rsidRDefault="00AB7F60" w:rsidP="00AB7F60">
      <w:pPr>
        <w:spacing w:after="0" w:line="276" w:lineRule="auto"/>
        <w:jc w:val="left"/>
        <w:rPr>
          <w:rFonts w:cs="B Nazanin"/>
          <w:b/>
          <w:bCs/>
          <w:color w:val="auto"/>
          <w:sz w:val="24"/>
          <w:szCs w:val="24"/>
          <w:rtl/>
          <w:lang w:bidi="fa-IR"/>
        </w:rPr>
      </w:pPr>
      <w:r w:rsidRPr="00631243">
        <w:rPr>
          <w:rFonts w:cs="B Nazanin"/>
          <w:b/>
          <w:bCs/>
          <w:color w:val="auto"/>
          <w:sz w:val="24"/>
          <w:szCs w:val="24"/>
          <w:rtl/>
          <w:lang w:bidi="fa-IR"/>
        </w:rPr>
        <w:t xml:space="preserve">2. </w:t>
      </w:r>
      <w:r w:rsidRPr="00631243">
        <w:rPr>
          <w:rFonts w:cs="B Nazanin" w:hint="cs"/>
          <w:b/>
          <w:bCs/>
          <w:color w:val="auto"/>
          <w:sz w:val="24"/>
          <w:szCs w:val="24"/>
          <w:rtl/>
          <w:lang w:bidi="fa-IR"/>
        </w:rPr>
        <w:t>گوش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یک</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سمت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را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فشار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ملایم</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روی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زبانه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جلوی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گوش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تراگوس</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خود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انگشت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مسدود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کنيد</w:t>
      </w:r>
      <w:r w:rsidRPr="00631243">
        <w:rPr>
          <w:rFonts w:cs="B Nazanin"/>
          <w:b/>
          <w:bCs/>
          <w:color w:val="auto"/>
          <w:sz w:val="24"/>
          <w:szCs w:val="24"/>
          <w:rtl/>
          <w:lang w:bidi="fa-IR"/>
        </w:rPr>
        <w:t>.</w:t>
      </w:r>
    </w:p>
    <w:p w14:paraId="2B82F4ED" w14:textId="77777777" w:rsidR="00AB7F60" w:rsidRPr="00631243" w:rsidRDefault="00AB7F60" w:rsidP="00AB7F60">
      <w:pPr>
        <w:spacing w:after="0" w:line="276" w:lineRule="auto"/>
        <w:jc w:val="left"/>
        <w:rPr>
          <w:rFonts w:cs="B Nazanin"/>
          <w:b/>
          <w:bCs/>
          <w:color w:val="auto"/>
          <w:sz w:val="24"/>
          <w:szCs w:val="24"/>
          <w:rtl/>
          <w:lang w:bidi="fa-IR"/>
        </w:rPr>
      </w:pPr>
      <w:r w:rsidRPr="00631243">
        <w:rPr>
          <w:rFonts w:cs="B Nazanin"/>
          <w:b/>
          <w:bCs/>
          <w:color w:val="auto"/>
          <w:sz w:val="24"/>
          <w:szCs w:val="24"/>
          <w:rtl/>
          <w:lang w:bidi="fa-IR"/>
        </w:rPr>
        <w:t xml:space="preserve">3.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فاصله</w:t>
      </w:r>
      <w:r w:rsidRPr="00631243">
        <w:rPr>
          <w:rFonts w:cs="B Nazanin"/>
          <w:b/>
          <w:bCs/>
          <w:color w:val="auto"/>
          <w:sz w:val="24"/>
          <w:szCs w:val="24"/>
          <w:rtl/>
          <w:lang w:bidi="fa-IR"/>
        </w:rPr>
        <w:t xml:space="preserve"> 60 </w:t>
      </w:r>
      <w:r w:rsidRPr="00631243">
        <w:rPr>
          <w:rFonts w:cs="B Nazanin" w:hint="cs"/>
          <w:b/>
          <w:bCs/>
          <w:color w:val="auto"/>
          <w:sz w:val="24"/>
          <w:szCs w:val="24"/>
          <w:rtl/>
          <w:lang w:bidi="fa-IR"/>
        </w:rPr>
        <w:t>سانتیمتری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پشت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از</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آزمایش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شونده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بخواهید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مجموعه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از</w:t>
      </w:r>
      <w:r w:rsidRPr="00631243">
        <w:rPr>
          <w:rFonts w:cs="B Nazanin"/>
          <w:b/>
          <w:bCs/>
          <w:color w:val="auto"/>
          <w:sz w:val="24"/>
          <w:szCs w:val="24"/>
          <w:rtl/>
          <w:lang w:bidi="fa-IR"/>
        </w:rPr>
        <w:t xml:space="preserve"> 3 </w:t>
      </w:r>
      <w:r w:rsidRPr="00631243">
        <w:rPr>
          <w:rFonts w:cs="B Nazanin" w:hint="cs"/>
          <w:b/>
          <w:bCs/>
          <w:color w:val="auto"/>
          <w:sz w:val="24"/>
          <w:szCs w:val="24"/>
          <w:rtl/>
          <w:lang w:bidi="fa-IR"/>
        </w:rPr>
        <w:t>عدد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تصادفی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مختلف</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عنوان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مثال</w:t>
      </w:r>
      <w:r w:rsidRPr="00631243">
        <w:rPr>
          <w:rFonts w:cs="B Nazanin"/>
          <w:b/>
          <w:bCs/>
          <w:color w:val="auto"/>
          <w:sz w:val="24"/>
          <w:szCs w:val="24"/>
          <w:rtl/>
          <w:lang w:bidi="fa-IR"/>
        </w:rPr>
        <w:t xml:space="preserve">، 6،1،9) </w:t>
      </w:r>
      <w:r w:rsidRPr="00631243">
        <w:rPr>
          <w:rFonts w:cs="B Nazanin" w:hint="cs"/>
          <w:b/>
          <w:bCs/>
          <w:color w:val="auto"/>
          <w:sz w:val="24"/>
          <w:szCs w:val="24"/>
          <w:rtl/>
          <w:lang w:bidi="fa-IR"/>
        </w:rPr>
        <w:t>را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صورت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نجوا</w:t>
      </w:r>
      <w:r w:rsidRPr="00631243">
        <w:rPr>
          <w:rFonts w:cs="B Nazanin"/>
          <w:b/>
          <w:bCs/>
          <w:color w:val="auto"/>
          <w:sz w:val="24"/>
          <w:szCs w:val="24"/>
          <w:rtl/>
          <w:lang w:bidi="fa-IR"/>
        </w:rPr>
        <w:t xml:space="preserve"> (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حدود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شدت</w:t>
      </w:r>
      <w:r w:rsidRPr="00631243">
        <w:rPr>
          <w:rFonts w:cs="B Nazanin"/>
          <w:b/>
          <w:bCs/>
          <w:color w:val="auto"/>
          <w:sz w:val="24"/>
          <w:szCs w:val="24"/>
          <w:rtl/>
          <w:lang w:bidi="fa-IR"/>
        </w:rPr>
        <w:t xml:space="preserve"> 30 </w:t>
      </w:r>
      <w:r w:rsidRPr="00631243">
        <w:rPr>
          <w:rFonts w:ascii="Times New Roman" w:hAnsi="Times New Roman" w:cs="Times New Roman" w:hint="cs"/>
          <w:b/>
          <w:bCs/>
          <w:color w:val="auto"/>
          <w:sz w:val="24"/>
          <w:szCs w:val="24"/>
          <w:rtl/>
          <w:lang w:bidi="fa-IR"/>
        </w:rPr>
        <w:t>–</w:t>
      </w:r>
      <w:r w:rsidRPr="00631243">
        <w:rPr>
          <w:rFonts w:cs="B Nazanin"/>
          <w:b/>
          <w:bCs/>
          <w:color w:val="auto"/>
          <w:sz w:val="24"/>
          <w:szCs w:val="24"/>
          <w:rtl/>
          <w:lang w:bidi="fa-IR"/>
        </w:rPr>
        <w:t xml:space="preserve"> 35 </w:t>
      </w:r>
      <w:r w:rsidRPr="00631243">
        <w:rPr>
          <w:rFonts w:cs="B Nazanin" w:hint="cs"/>
          <w:b/>
          <w:bCs/>
          <w:color w:val="auto"/>
          <w:sz w:val="24"/>
          <w:szCs w:val="24"/>
          <w:rtl/>
          <w:lang w:bidi="fa-IR"/>
        </w:rPr>
        <w:t>دسیبل</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گوش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مورد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آزمایش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ارائه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شود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را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تکرار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کند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محیط</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بایستی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بسیار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آرام</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باشد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کودک</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بایستی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توجه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تمرکز</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کافی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داشته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باشد</w:t>
      </w:r>
      <w:r w:rsidRPr="00631243">
        <w:rPr>
          <w:rFonts w:cs="B Nazanin"/>
          <w:b/>
          <w:bCs/>
          <w:color w:val="auto"/>
          <w:sz w:val="24"/>
          <w:szCs w:val="24"/>
          <w:rtl/>
          <w:lang w:bidi="fa-IR"/>
        </w:rPr>
        <w:t xml:space="preserve"> . </w:t>
      </w:r>
      <w:r w:rsidRPr="00631243">
        <w:rPr>
          <w:rFonts w:cs="B Nazanin" w:hint="cs"/>
          <w:b/>
          <w:bCs/>
          <w:color w:val="auto"/>
          <w:sz w:val="24"/>
          <w:szCs w:val="24"/>
          <w:rtl/>
          <w:lang w:bidi="fa-IR"/>
        </w:rPr>
        <w:t>همچنین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از</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آزمایش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شونده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بخواهید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از</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عدد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گفته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هر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چه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را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شنیده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است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باز</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گو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نماید</w:t>
      </w:r>
      <w:r w:rsidRPr="00631243">
        <w:rPr>
          <w:rFonts w:cs="B Nazanin"/>
          <w:b/>
          <w:bCs/>
          <w:color w:val="auto"/>
          <w:sz w:val="24"/>
          <w:szCs w:val="24"/>
          <w:rtl/>
          <w:lang w:bidi="fa-IR"/>
        </w:rPr>
        <w:t>.</w:t>
      </w:r>
    </w:p>
    <w:p w14:paraId="59FB02C2" w14:textId="77777777" w:rsidR="00AB7F60" w:rsidRPr="00631243" w:rsidRDefault="00AB7F60" w:rsidP="00AB7F60">
      <w:pPr>
        <w:spacing w:after="0" w:line="276" w:lineRule="auto"/>
        <w:jc w:val="left"/>
        <w:rPr>
          <w:rFonts w:cs="B Nazanin"/>
          <w:b/>
          <w:bCs/>
          <w:color w:val="auto"/>
          <w:sz w:val="24"/>
          <w:szCs w:val="24"/>
          <w:rtl/>
          <w:lang w:bidi="fa-IR"/>
        </w:rPr>
      </w:pPr>
      <w:r w:rsidRPr="00631243">
        <w:rPr>
          <w:rFonts w:cs="B Nazanin"/>
          <w:b/>
          <w:bCs/>
          <w:color w:val="auto"/>
          <w:sz w:val="24"/>
          <w:szCs w:val="24"/>
          <w:rtl/>
          <w:lang w:bidi="fa-IR"/>
        </w:rPr>
        <w:t xml:space="preserve">4. </w:t>
      </w:r>
      <w:r w:rsidRPr="00631243">
        <w:rPr>
          <w:rFonts w:cs="B Nazanin" w:hint="cs"/>
          <w:b/>
          <w:bCs/>
          <w:color w:val="auto"/>
          <w:sz w:val="24"/>
          <w:szCs w:val="24"/>
          <w:rtl/>
          <w:lang w:bidi="fa-IR"/>
        </w:rPr>
        <w:t>مجموعه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اعداد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تک</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رقمی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یا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کلمات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تک</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سیلابی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ساده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قابل</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فهم</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افراد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لیست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پیوست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بصورت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بلوک</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های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تایی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بصورت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تصادفی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آماده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گوش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آزمایشی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افراد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ارائه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شود</w:t>
      </w:r>
      <w:r w:rsidRPr="00631243">
        <w:rPr>
          <w:rFonts w:cs="B Nazanin"/>
          <w:b/>
          <w:bCs/>
          <w:color w:val="auto"/>
          <w:sz w:val="24"/>
          <w:szCs w:val="24"/>
          <w:rtl/>
          <w:lang w:bidi="fa-IR"/>
        </w:rPr>
        <w:t>.</w:t>
      </w:r>
    </w:p>
    <w:p w14:paraId="0DA5C471" w14:textId="77777777" w:rsidR="00AB7F60" w:rsidRPr="00631243" w:rsidRDefault="00AB7F60" w:rsidP="00AB7F60">
      <w:pPr>
        <w:spacing w:after="0" w:line="276" w:lineRule="auto"/>
        <w:jc w:val="left"/>
        <w:rPr>
          <w:rFonts w:cs="B Nazanin"/>
          <w:b/>
          <w:bCs/>
          <w:color w:val="auto"/>
          <w:sz w:val="24"/>
          <w:szCs w:val="24"/>
          <w:rtl/>
          <w:lang w:bidi="fa-IR"/>
        </w:rPr>
      </w:pPr>
      <w:r w:rsidRPr="00631243">
        <w:rPr>
          <w:rFonts w:cs="B Nazanin" w:hint="cs"/>
          <w:b/>
          <w:bCs/>
          <w:color w:val="auto"/>
          <w:sz w:val="24"/>
          <w:szCs w:val="24"/>
          <w:rtl/>
          <w:lang w:bidi="fa-IR"/>
        </w:rPr>
        <w:t>نحوه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امتیاز</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دهی</w:t>
      </w:r>
      <w:r w:rsidRPr="00631243">
        <w:rPr>
          <w:rFonts w:cs="B Nazanin"/>
          <w:b/>
          <w:bCs/>
          <w:color w:val="auto"/>
          <w:sz w:val="24"/>
          <w:szCs w:val="24"/>
          <w:rtl/>
          <w:lang w:bidi="fa-IR"/>
        </w:rPr>
        <w:t>:</w:t>
      </w:r>
    </w:p>
    <w:p w14:paraId="2B6DCF1C" w14:textId="77777777" w:rsidR="00AB7F60" w:rsidRPr="00631243" w:rsidRDefault="00AB7F60" w:rsidP="00AB7F60">
      <w:pPr>
        <w:spacing w:after="0" w:line="276" w:lineRule="auto"/>
        <w:jc w:val="left"/>
        <w:rPr>
          <w:rFonts w:cs="B Nazanin"/>
          <w:b/>
          <w:bCs/>
          <w:color w:val="auto"/>
          <w:sz w:val="24"/>
          <w:szCs w:val="24"/>
          <w:rtl/>
          <w:lang w:bidi="fa-IR"/>
        </w:rPr>
      </w:pPr>
      <w:r w:rsidRPr="00631243">
        <w:rPr>
          <w:rFonts w:cs="B Nazanin" w:hint="cs"/>
          <w:b/>
          <w:bCs/>
          <w:color w:val="auto"/>
          <w:sz w:val="24"/>
          <w:szCs w:val="24"/>
          <w:rtl/>
          <w:lang w:bidi="fa-IR"/>
        </w:rPr>
        <w:t>نمره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قابل</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قبول</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نتیجه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منفی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یا</w:t>
      </w:r>
      <w:r w:rsidRPr="00631243">
        <w:rPr>
          <w:rFonts w:cs="B Nazanin"/>
          <w:b/>
          <w:bCs/>
          <w:color w:val="auto"/>
          <w:sz w:val="24"/>
          <w:szCs w:val="24"/>
          <w:rtl/>
          <w:lang w:bidi="fa-IR"/>
        </w:rPr>
        <w:t xml:space="preserve"> </w:t>
      </w:r>
      <w:r w:rsidRPr="00631243">
        <w:rPr>
          <w:rFonts w:cs="B Nazanin"/>
          <w:b/>
          <w:bCs/>
          <w:color w:val="auto"/>
          <w:sz w:val="24"/>
          <w:szCs w:val="24"/>
          <w:lang w:bidi="fa-IR"/>
        </w:rPr>
        <w:t>PASS</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وقتی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است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آزمایش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شونده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بتواند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هر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آیتم</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گفته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عدد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یا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کلمه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یا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تلفیق</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عدد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کلمه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را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درستی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سطح</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صدای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نجوا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تکرار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کند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یا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بیش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از</w:t>
      </w:r>
      <w:r w:rsidRPr="00631243">
        <w:rPr>
          <w:rFonts w:cs="B Nazanin"/>
          <w:b/>
          <w:bCs/>
          <w:color w:val="auto"/>
          <w:sz w:val="24"/>
          <w:szCs w:val="24"/>
          <w:rtl/>
          <w:lang w:bidi="fa-IR"/>
        </w:rPr>
        <w:t xml:space="preserve"> 50</w:t>
      </w:r>
      <w:r w:rsidRPr="00631243">
        <w:rPr>
          <w:rFonts w:ascii="Times New Roman" w:hAnsi="Times New Roman" w:cs="Times New Roman" w:hint="cs"/>
          <w:b/>
          <w:bCs/>
          <w:color w:val="auto"/>
          <w:sz w:val="24"/>
          <w:szCs w:val="24"/>
          <w:rtl/>
          <w:lang w:bidi="fa-IR"/>
        </w:rPr>
        <w:t>٪</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موفقیت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تکرار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مجموعه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مختلف</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عددی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متوالی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را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دست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آورد</w:t>
      </w:r>
      <w:r w:rsidRPr="00631243">
        <w:rPr>
          <w:rFonts w:cs="B Nazanin"/>
          <w:b/>
          <w:bCs/>
          <w:color w:val="auto"/>
          <w:sz w:val="24"/>
          <w:szCs w:val="24"/>
          <w:rtl/>
          <w:lang w:bidi="fa-IR"/>
        </w:rPr>
        <w:t>.</w:t>
      </w:r>
    </w:p>
    <w:p w14:paraId="2EAF3785" w14:textId="77777777" w:rsidR="00AB7F60" w:rsidRDefault="00AB7F60" w:rsidP="00AB7F60">
      <w:pPr>
        <w:spacing w:after="0" w:line="240" w:lineRule="auto"/>
        <w:jc w:val="left"/>
        <w:rPr>
          <w:rFonts w:cs="B Nazanin"/>
          <w:b/>
          <w:bCs/>
          <w:color w:val="auto"/>
          <w:sz w:val="24"/>
          <w:szCs w:val="24"/>
          <w:rtl/>
          <w:lang w:bidi="fa-IR"/>
        </w:rPr>
      </w:pPr>
      <w:r w:rsidRPr="00631243">
        <w:rPr>
          <w:rFonts w:cs="B Nazanin" w:hint="cs"/>
          <w:b/>
          <w:bCs/>
          <w:color w:val="auto"/>
          <w:sz w:val="24"/>
          <w:szCs w:val="24"/>
          <w:rtl/>
          <w:lang w:bidi="fa-IR"/>
        </w:rPr>
        <w:t>عدم</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موفقیت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هر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تکرار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عدد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یا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کلمات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هر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مجموعه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آزمایشی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بمنزله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نتیجه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مثبت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نفع</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کم</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شنوایی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تلقی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شود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بنابراین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عدم</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شنیدن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صدای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نجوا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فاصله</w:t>
      </w:r>
      <w:r w:rsidRPr="00631243">
        <w:rPr>
          <w:rFonts w:cs="B Nazanin"/>
          <w:b/>
          <w:bCs/>
          <w:color w:val="auto"/>
          <w:sz w:val="24"/>
          <w:szCs w:val="24"/>
          <w:rtl/>
          <w:lang w:bidi="fa-IR"/>
        </w:rPr>
        <w:t xml:space="preserve"> 60 </w:t>
      </w:r>
      <w:r w:rsidRPr="00631243">
        <w:rPr>
          <w:rFonts w:cs="B Nazanin" w:hint="cs"/>
          <w:b/>
          <w:bCs/>
          <w:color w:val="auto"/>
          <w:sz w:val="24"/>
          <w:szCs w:val="24"/>
          <w:rtl/>
          <w:lang w:bidi="fa-IR"/>
        </w:rPr>
        <w:t>سانتی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متری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نشان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دهنده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افت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شنوایی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است</w:t>
      </w:r>
      <w:r w:rsidRPr="00631243">
        <w:rPr>
          <w:rFonts w:cs="B Nazanin"/>
          <w:b/>
          <w:bCs/>
          <w:color w:val="auto"/>
          <w:sz w:val="24"/>
          <w:szCs w:val="24"/>
          <w:rtl/>
          <w:lang w:bidi="fa-IR"/>
        </w:rPr>
        <w:t>.</w:t>
      </w:r>
    </w:p>
    <w:p w14:paraId="26CE46F9" w14:textId="77777777" w:rsidR="001F21CB" w:rsidRDefault="001F21CB" w:rsidP="00AB7F60">
      <w:pPr>
        <w:spacing w:after="0" w:line="240" w:lineRule="auto"/>
        <w:jc w:val="left"/>
        <w:rPr>
          <w:rFonts w:cs="B Nazanin"/>
          <w:b/>
          <w:bCs/>
          <w:color w:val="auto"/>
          <w:sz w:val="24"/>
          <w:szCs w:val="24"/>
          <w:rtl/>
          <w:lang w:bidi="fa-IR"/>
        </w:rPr>
      </w:pPr>
    </w:p>
    <w:p w14:paraId="52857A19" w14:textId="77777777" w:rsidR="001F21CB" w:rsidRDefault="001F21CB" w:rsidP="00AB7F60">
      <w:pPr>
        <w:spacing w:after="0" w:line="240" w:lineRule="auto"/>
        <w:jc w:val="left"/>
        <w:rPr>
          <w:rFonts w:cs="B Nazanin"/>
          <w:b/>
          <w:bCs/>
          <w:color w:val="auto"/>
          <w:sz w:val="24"/>
          <w:szCs w:val="24"/>
          <w:rtl/>
          <w:lang w:bidi="fa-IR"/>
        </w:rPr>
      </w:pPr>
    </w:p>
    <w:p w14:paraId="65AA0166" w14:textId="77777777" w:rsidR="001F21CB" w:rsidRDefault="001F21CB" w:rsidP="00AB7F60">
      <w:pPr>
        <w:spacing w:after="0" w:line="240" w:lineRule="auto"/>
        <w:jc w:val="left"/>
        <w:rPr>
          <w:rFonts w:cs="B Nazanin"/>
          <w:b/>
          <w:bCs/>
          <w:color w:val="auto"/>
          <w:sz w:val="24"/>
          <w:szCs w:val="24"/>
          <w:rtl/>
          <w:lang w:bidi="fa-IR"/>
        </w:rPr>
      </w:pPr>
    </w:p>
    <w:p w14:paraId="46048A9C" w14:textId="77777777" w:rsidR="001F21CB" w:rsidRDefault="001F21CB" w:rsidP="00AB7F60">
      <w:pPr>
        <w:spacing w:after="0" w:line="240" w:lineRule="auto"/>
        <w:jc w:val="left"/>
        <w:rPr>
          <w:rFonts w:cs="B Nazanin"/>
          <w:b/>
          <w:bCs/>
          <w:color w:val="auto"/>
          <w:sz w:val="24"/>
          <w:szCs w:val="24"/>
          <w:rtl/>
          <w:lang w:bidi="fa-IR"/>
        </w:rPr>
      </w:pPr>
    </w:p>
    <w:p w14:paraId="77143C99" w14:textId="77777777" w:rsidR="001F21CB" w:rsidRPr="005C1246" w:rsidRDefault="001F21CB" w:rsidP="001F21CB">
      <w:pPr>
        <w:tabs>
          <w:tab w:val="left" w:pos="7914"/>
        </w:tabs>
        <w:bidi w:val="0"/>
        <w:spacing w:after="0"/>
        <w:ind w:hanging="262"/>
        <w:jc w:val="left"/>
        <w:rPr>
          <w:rFonts w:asciiTheme="minorHAnsi" w:eastAsiaTheme="minorHAnsi" w:hAnsiTheme="minorHAnsi" w:cs="B Titr"/>
          <w:color w:val="auto"/>
          <w:rtl/>
        </w:rPr>
      </w:pPr>
    </w:p>
    <w:p w14:paraId="5E65ADB8" w14:textId="77777777" w:rsidR="001F21CB" w:rsidRPr="005C1246" w:rsidRDefault="001F21CB" w:rsidP="001F21CB">
      <w:pPr>
        <w:bidi w:val="0"/>
        <w:spacing w:after="0" w:line="240" w:lineRule="auto"/>
        <w:jc w:val="left"/>
        <w:rPr>
          <w:rFonts w:asciiTheme="minorHAnsi" w:eastAsiaTheme="minorHAnsi" w:hAnsiTheme="minorHAnsi" w:cs="B Titr"/>
          <w:color w:val="auto"/>
          <w:sz w:val="24"/>
          <w:szCs w:val="24"/>
          <w:rtl/>
        </w:rPr>
      </w:pPr>
    </w:p>
    <w:tbl>
      <w:tblPr>
        <w:bidiVisual/>
        <w:tblW w:w="42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621"/>
        <w:gridCol w:w="4322"/>
        <w:gridCol w:w="4895"/>
      </w:tblGrid>
      <w:tr w:rsidR="001F21CB" w:rsidRPr="005C1246" w14:paraId="6B808A0A" w14:textId="77777777" w:rsidTr="0036330E">
        <w:trPr>
          <w:jc w:val="center"/>
        </w:trPr>
        <w:tc>
          <w:tcPr>
            <w:tcW w:w="521" w:type="pct"/>
            <w:shd w:val="clear" w:color="auto" w:fill="D9D9D9" w:themeFill="background1" w:themeFillShade="D9"/>
          </w:tcPr>
          <w:p w14:paraId="7DC65AA9" w14:textId="77777777" w:rsidR="001F21CB" w:rsidRPr="008E2230" w:rsidRDefault="001F21CB" w:rsidP="00455FD2">
            <w:pPr>
              <w:autoSpaceDE w:val="0"/>
              <w:autoSpaceDN w:val="0"/>
              <w:bidi w:val="0"/>
              <w:adjustRightInd w:val="0"/>
              <w:spacing w:after="0" w:line="240" w:lineRule="auto"/>
              <w:jc w:val="center"/>
              <w:rPr>
                <w:rFonts w:ascii="Times New Roman" w:eastAsiaTheme="minorHAnsi" w:hAnsi="Times New Roman" w:cs="B Nazanin"/>
                <w:b/>
                <w:bCs/>
                <w:color w:val="auto"/>
                <w:sz w:val="20"/>
                <w:szCs w:val="24"/>
                <w:rtl/>
              </w:rPr>
            </w:pPr>
            <w:r w:rsidRPr="008E2230">
              <w:rPr>
                <w:rFonts w:ascii="Times New Roman" w:eastAsiaTheme="minorHAnsi" w:hAnsi="Times New Roman" w:cs="B Nazanin" w:hint="cs"/>
                <w:b/>
                <w:bCs/>
                <w:color w:val="auto"/>
                <w:sz w:val="20"/>
                <w:szCs w:val="24"/>
                <w:rtl/>
              </w:rPr>
              <w:t>درجه نقص</w:t>
            </w:r>
          </w:p>
        </w:tc>
        <w:tc>
          <w:tcPr>
            <w:tcW w:w="670" w:type="pct"/>
            <w:shd w:val="clear" w:color="auto" w:fill="D9D9D9" w:themeFill="background1" w:themeFillShade="D9"/>
          </w:tcPr>
          <w:p w14:paraId="3D90F809" w14:textId="77777777" w:rsidR="001F21CB" w:rsidRPr="008E2230" w:rsidRDefault="001F21CB" w:rsidP="00455FD2">
            <w:pPr>
              <w:bidi w:val="0"/>
              <w:spacing w:after="0" w:line="240" w:lineRule="auto"/>
              <w:jc w:val="center"/>
              <w:rPr>
                <w:rFonts w:ascii="Times New Roman" w:eastAsiaTheme="minorHAnsi" w:hAnsi="Times New Roman" w:cs="B Nazanin"/>
                <w:b/>
                <w:bCs/>
                <w:color w:val="auto"/>
                <w:sz w:val="20"/>
                <w:szCs w:val="24"/>
                <w:rtl/>
              </w:rPr>
            </w:pPr>
            <w:r w:rsidRPr="008E2230">
              <w:rPr>
                <w:rFonts w:ascii="Times New Roman" w:eastAsiaTheme="minorHAnsi" w:hAnsi="Times New Roman" w:cs="B Nazanin" w:hint="cs"/>
                <w:b/>
                <w:bCs/>
                <w:color w:val="auto"/>
                <w:sz w:val="20"/>
                <w:szCs w:val="24"/>
                <w:rtl/>
              </w:rPr>
              <w:t>سطح بررسی شده با ادیومتری</w:t>
            </w:r>
          </w:p>
        </w:tc>
        <w:tc>
          <w:tcPr>
            <w:tcW w:w="1786" w:type="pct"/>
            <w:shd w:val="clear" w:color="auto" w:fill="D9D9D9" w:themeFill="background1" w:themeFillShade="D9"/>
          </w:tcPr>
          <w:p w14:paraId="7D8847CF" w14:textId="77777777" w:rsidR="001F21CB" w:rsidRPr="008E2230" w:rsidRDefault="001F21CB" w:rsidP="0036330E">
            <w:pPr>
              <w:bidi w:val="0"/>
              <w:spacing w:after="0" w:line="240" w:lineRule="auto"/>
              <w:jc w:val="center"/>
              <w:rPr>
                <w:rFonts w:ascii="Times New Roman" w:eastAsiaTheme="minorHAnsi" w:hAnsi="Times New Roman" w:cs="B Nazanin"/>
                <w:b/>
                <w:bCs/>
                <w:color w:val="auto"/>
                <w:sz w:val="20"/>
                <w:szCs w:val="24"/>
              </w:rPr>
            </w:pPr>
            <w:r w:rsidRPr="008E2230">
              <w:rPr>
                <w:rFonts w:ascii="Times New Roman" w:eastAsiaTheme="minorHAnsi" w:hAnsi="Times New Roman" w:cs="B Nazanin" w:hint="cs"/>
                <w:b/>
                <w:bCs/>
                <w:color w:val="auto"/>
                <w:sz w:val="20"/>
                <w:szCs w:val="24"/>
                <w:rtl/>
              </w:rPr>
              <w:t>سطح بررسی شده با</w:t>
            </w:r>
          </w:p>
          <w:p w14:paraId="7037C888" w14:textId="77777777" w:rsidR="001F21CB" w:rsidRPr="008E2230" w:rsidRDefault="001F21CB" w:rsidP="00455FD2">
            <w:pPr>
              <w:autoSpaceDE w:val="0"/>
              <w:autoSpaceDN w:val="0"/>
              <w:bidi w:val="0"/>
              <w:adjustRightInd w:val="0"/>
              <w:spacing w:after="0" w:line="240" w:lineRule="auto"/>
              <w:jc w:val="center"/>
              <w:rPr>
                <w:rFonts w:ascii="Times New Roman" w:eastAsiaTheme="minorHAnsi" w:hAnsi="Times New Roman" w:cs="B Nazanin"/>
                <w:b/>
                <w:bCs/>
                <w:color w:val="auto"/>
                <w:sz w:val="20"/>
                <w:szCs w:val="24"/>
                <w:rtl/>
              </w:rPr>
            </w:pPr>
            <w:r w:rsidRPr="008E2230">
              <w:rPr>
                <w:rFonts w:ascii="Times New Roman" w:eastAsiaTheme="minorHAnsi" w:hAnsi="Times New Roman" w:cs="B Nazanin" w:hint="cs"/>
                <w:b/>
                <w:bCs/>
                <w:color w:val="auto"/>
                <w:sz w:val="20"/>
                <w:szCs w:val="24"/>
                <w:rtl/>
              </w:rPr>
              <w:t>آزمون صوتی نجوا</w:t>
            </w:r>
          </w:p>
        </w:tc>
        <w:tc>
          <w:tcPr>
            <w:tcW w:w="2024" w:type="pct"/>
            <w:shd w:val="clear" w:color="auto" w:fill="D9D9D9" w:themeFill="background1" w:themeFillShade="D9"/>
          </w:tcPr>
          <w:p w14:paraId="2714FED2" w14:textId="77777777" w:rsidR="001F21CB" w:rsidRPr="008E2230" w:rsidRDefault="001F21CB" w:rsidP="00455FD2">
            <w:pPr>
              <w:autoSpaceDE w:val="0"/>
              <w:autoSpaceDN w:val="0"/>
              <w:bidi w:val="0"/>
              <w:adjustRightInd w:val="0"/>
              <w:spacing w:after="0" w:line="240" w:lineRule="auto"/>
              <w:jc w:val="center"/>
              <w:rPr>
                <w:rFonts w:ascii="Times New Roman" w:eastAsiaTheme="minorHAnsi" w:hAnsi="Times New Roman" w:cs="B Nazanin"/>
                <w:b/>
                <w:bCs/>
                <w:color w:val="auto"/>
                <w:sz w:val="20"/>
                <w:szCs w:val="24"/>
                <w:rtl/>
              </w:rPr>
            </w:pPr>
            <w:r w:rsidRPr="008E2230">
              <w:rPr>
                <w:rFonts w:ascii="Times New Roman" w:eastAsiaTheme="minorHAnsi" w:hAnsi="Times New Roman" w:cs="B Nazanin" w:hint="cs"/>
                <w:b/>
                <w:bCs/>
                <w:color w:val="auto"/>
                <w:sz w:val="20"/>
                <w:szCs w:val="24"/>
                <w:rtl/>
              </w:rPr>
              <w:t>توصیه‌ها</w:t>
            </w:r>
          </w:p>
        </w:tc>
      </w:tr>
      <w:tr w:rsidR="001F21CB" w:rsidRPr="005C1246" w14:paraId="760E858C" w14:textId="77777777" w:rsidTr="0036330E">
        <w:trPr>
          <w:jc w:val="center"/>
        </w:trPr>
        <w:tc>
          <w:tcPr>
            <w:tcW w:w="521" w:type="pct"/>
            <w:shd w:val="clear" w:color="auto" w:fill="auto"/>
          </w:tcPr>
          <w:p w14:paraId="3D3C93F9"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شنوایی طبیعی</w:t>
            </w:r>
          </w:p>
        </w:tc>
        <w:tc>
          <w:tcPr>
            <w:tcW w:w="670" w:type="pct"/>
            <w:shd w:val="clear" w:color="auto" w:fill="auto"/>
          </w:tcPr>
          <w:p w14:paraId="5805987D"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25 دسی بل یا بهتر</w:t>
            </w:r>
          </w:p>
        </w:tc>
        <w:tc>
          <w:tcPr>
            <w:tcW w:w="1786" w:type="pct"/>
            <w:shd w:val="clear" w:color="auto" w:fill="auto"/>
          </w:tcPr>
          <w:p w14:paraId="69B7D5DD"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قادر به شنیدن نجوا (پچ پچ)</w:t>
            </w:r>
          </w:p>
        </w:tc>
        <w:tc>
          <w:tcPr>
            <w:tcW w:w="2024" w:type="pct"/>
            <w:shd w:val="clear" w:color="auto" w:fill="auto"/>
          </w:tcPr>
          <w:p w14:paraId="4C94730D"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w:t>
            </w:r>
          </w:p>
        </w:tc>
      </w:tr>
      <w:tr w:rsidR="001F21CB" w:rsidRPr="005C1246" w14:paraId="136FCBAB" w14:textId="77777777" w:rsidTr="0036330E">
        <w:trPr>
          <w:jc w:val="center"/>
        </w:trPr>
        <w:tc>
          <w:tcPr>
            <w:tcW w:w="521" w:type="pct"/>
            <w:shd w:val="clear" w:color="auto" w:fill="auto"/>
          </w:tcPr>
          <w:p w14:paraId="2626452C"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نقص خفیف</w:t>
            </w:r>
          </w:p>
        </w:tc>
        <w:tc>
          <w:tcPr>
            <w:tcW w:w="670" w:type="pct"/>
            <w:shd w:val="clear" w:color="auto" w:fill="auto"/>
          </w:tcPr>
          <w:p w14:paraId="25385F76"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40- 26 دسی بل</w:t>
            </w:r>
          </w:p>
        </w:tc>
        <w:tc>
          <w:tcPr>
            <w:tcW w:w="1786" w:type="pct"/>
            <w:shd w:val="clear" w:color="auto" w:fill="auto"/>
          </w:tcPr>
          <w:p w14:paraId="7EB2E75D"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قادر به شنیدن و تکرار کلمات بیان شده در قالب صدای گفتار در فاصله یک متری</w:t>
            </w:r>
          </w:p>
        </w:tc>
        <w:tc>
          <w:tcPr>
            <w:tcW w:w="2024" w:type="pct"/>
            <w:shd w:val="clear" w:color="auto" w:fill="auto"/>
          </w:tcPr>
          <w:p w14:paraId="3062CF26"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مشاوره</w:t>
            </w:r>
          </w:p>
          <w:p w14:paraId="59B1C217"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سمعک ممکن است موردنیاز باشد</w:t>
            </w:r>
          </w:p>
        </w:tc>
      </w:tr>
      <w:tr w:rsidR="001F21CB" w:rsidRPr="005C1246" w14:paraId="7E883D76" w14:textId="77777777" w:rsidTr="0036330E">
        <w:trPr>
          <w:jc w:val="center"/>
        </w:trPr>
        <w:tc>
          <w:tcPr>
            <w:tcW w:w="521" w:type="pct"/>
            <w:shd w:val="clear" w:color="auto" w:fill="auto"/>
          </w:tcPr>
          <w:p w14:paraId="42E51465"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نقص متوسط</w:t>
            </w:r>
          </w:p>
        </w:tc>
        <w:tc>
          <w:tcPr>
            <w:tcW w:w="670" w:type="pct"/>
            <w:shd w:val="clear" w:color="auto" w:fill="auto"/>
          </w:tcPr>
          <w:p w14:paraId="694C4626"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60- 41 دسی بل</w:t>
            </w:r>
          </w:p>
        </w:tc>
        <w:tc>
          <w:tcPr>
            <w:tcW w:w="1786" w:type="pct"/>
            <w:shd w:val="clear" w:color="auto" w:fill="auto"/>
          </w:tcPr>
          <w:p w14:paraId="2E2C0961"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قادر به شنیدن و تکرار کلمات بیان شده در قالب صدای بلند در فاصله یک متری</w:t>
            </w:r>
          </w:p>
        </w:tc>
        <w:tc>
          <w:tcPr>
            <w:tcW w:w="2024" w:type="pct"/>
            <w:shd w:val="clear" w:color="auto" w:fill="auto"/>
          </w:tcPr>
          <w:p w14:paraId="6A70A574"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سمعک معمولا توصیه می‌شود</w:t>
            </w:r>
          </w:p>
        </w:tc>
      </w:tr>
      <w:tr w:rsidR="001F21CB" w:rsidRPr="005C1246" w14:paraId="0E8FCCF1" w14:textId="77777777" w:rsidTr="0036330E">
        <w:trPr>
          <w:jc w:val="center"/>
        </w:trPr>
        <w:tc>
          <w:tcPr>
            <w:tcW w:w="521" w:type="pct"/>
            <w:shd w:val="clear" w:color="auto" w:fill="auto"/>
          </w:tcPr>
          <w:p w14:paraId="4BAACE67"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نقص شدید</w:t>
            </w:r>
          </w:p>
        </w:tc>
        <w:tc>
          <w:tcPr>
            <w:tcW w:w="670" w:type="pct"/>
            <w:shd w:val="clear" w:color="auto" w:fill="auto"/>
          </w:tcPr>
          <w:p w14:paraId="72BD2D0B"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80- 61 دسی بل</w:t>
            </w:r>
          </w:p>
        </w:tc>
        <w:tc>
          <w:tcPr>
            <w:tcW w:w="1786" w:type="pct"/>
            <w:shd w:val="clear" w:color="auto" w:fill="auto"/>
          </w:tcPr>
          <w:p w14:paraId="5E75E0DA"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قادر به شنیدن برخی از کلماتی که در داخل گوش فریاد زده می‌شود</w:t>
            </w:r>
          </w:p>
        </w:tc>
        <w:tc>
          <w:tcPr>
            <w:tcW w:w="2024" w:type="pct"/>
            <w:shd w:val="clear" w:color="auto" w:fill="auto"/>
          </w:tcPr>
          <w:p w14:paraId="6B3FEDB9"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سمعک مورد نیاز است. در صورتی که سمعک در دسترس نباشد، لب خوانی و زبان اشاره بایستی آموزش داده شود</w:t>
            </w:r>
          </w:p>
        </w:tc>
      </w:tr>
      <w:tr w:rsidR="001F21CB" w:rsidRPr="005C1246" w14:paraId="0B7D76C8" w14:textId="77777777" w:rsidTr="0036330E">
        <w:trPr>
          <w:trHeight w:val="1359"/>
          <w:jc w:val="center"/>
        </w:trPr>
        <w:tc>
          <w:tcPr>
            <w:tcW w:w="521" w:type="pct"/>
            <w:shd w:val="clear" w:color="auto" w:fill="auto"/>
          </w:tcPr>
          <w:p w14:paraId="3DB60168"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نقص عمیق (ناشنوایی)</w:t>
            </w:r>
          </w:p>
        </w:tc>
        <w:tc>
          <w:tcPr>
            <w:tcW w:w="670" w:type="pct"/>
            <w:shd w:val="clear" w:color="auto" w:fill="auto"/>
          </w:tcPr>
          <w:p w14:paraId="0A60D40B"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81 دسی بل یا بیشتر</w:t>
            </w:r>
          </w:p>
        </w:tc>
        <w:tc>
          <w:tcPr>
            <w:tcW w:w="1786" w:type="pct"/>
            <w:shd w:val="clear" w:color="auto" w:fill="auto"/>
          </w:tcPr>
          <w:p w14:paraId="3FB354A1"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قادر نبودن برای شنیدن و درک حتی صوتی که فریاد زده می‌شود</w:t>
            </w:r>
          </w:p>
        </w:tc>
        <w:tc>
          <w:tcPr>
            <w:tcW w:w="2024" w:type="pct"/>
            <w:shd w:val="clear" w:color="auto" w:fill="auto"/>
          </w:tcPr>
          <w:p w14:paraId="5DC28BE3"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سمعک ممکن است به درک کلمات کمک کند. توانبخشی بیشتر موردنیاز است. لب خوانی و گاهی اشاره کردن ضروری است.</w:t>
            </w:r>
          </w:p>
        </w:tc>
      </w:tr>
    </w:tbl>
    <w:p w14:paraId="67429F09" w14:textId="77777777" w:rsidR="001F21CB" w:rsidRPr="005C1246" w:rsidRDefault="001F21CB" w:rsidP="001F21CB">
      <w:pPr>
        <w:bidi w:val="0"/>
        <w:spacing w:after="0" w:line="240" w:lineRule="auto"/>
        <w:jc w:val="lowKashida"/>
        <w:rPr>
          <w:rFonts w:ascii="Times New Roman" w:eastAsiaTheme="minorHAnsi" w:hAnsi="Times New Roman" w:cs="B Nazanin"/>
          <w:b/>
          <w:bCs/>
          <w:color w:val="auto"/>
          <w:sz w:val="2"/>
          <w:szCs w:val="2"/>
          <w:rtl/>
        </w:rPr>
      </w:pPr>
    </w:p>
    <w:p w14:paraId="01DC07F2" w14:textId="77777777" w:rsidR="001F21CB" w:rsidRDefault="001F21CB" w:rsidP="001F21CB">
      <w:pPr>
        <w:bidi w:val="0"/>
        <w:spacing w:after="0" w:line="240" w:lineRule="auto"/>
        <w:jc w:val="left"/>
        <w:rPr>
          <w:rFonts w:asciiTheme="minorHAnsi" w:eastAsiaTheme="minorHAnsi" w:hAnsiTheme="minorHAnsi" w:cs="B Titr"/>
          <w:color w:val="auto"/>
          <w:sz w:val="24"/>
          <w:szCs w:val="24"/>
          <w:rtl/>
        </w:rPr>
      </w:pPr>
    </w:p>
    <w:p w14:paraId="71298310" w14:textId="77777777" w:rsidR="001F21CB" w:rsidRDefault="001F21CB" w:rsidP="001F21CB">
      <w:pPr>
        <w:bidi w:val="0"/>
        <w:spacing w:after="0" w:line="240" w:lineRule="auto"/>
        <w:jc w:val="left"/>
        <w:rPr>
          <w:rFonts w:asciiTheme="minorHAnsi" w:eastAsiaTheme="minorHAnsi" w:hAnsiTheme="minorHAnsi" w:cs="B Titr"/>
          <w:color w:val="auto"/>
          <w:sz w:val="24"/>
          <w:szCs w:val="24"/>
          <w:rtl/>
        </w:rPr>
      </w:pPr>
    </w:p>
    <w:p w14:paraId="6095E6D6" w14:textId="77777777" w:rsidR="001F21CB" w:rsidRDefault="001F21CB" w:rsidP="001F21CB">
      <w:pPr>
        <w:bidi w:val="0"/>
        <w:spacing w:after="0" w:line="240" w:lineRule="auto"/>
        <w:jc w:val="left"/>
        <w:rPr>
          <w:rFonts w:asciiTheme="minorHAnsi" w:eastAsiaTheme="minorHAnsi" w:hAnsiTheme="minorHAnsi" w:cs="B Titr"/>
          <w:color w:val="auto"/>
          <w:sz w:val="24"/>
          <w:szCs w:val="24"/>
          <w:rtl/>
        </w:rPr>
      </w:pPr>
    </w:p>
    <w:p w14:paraId="71C59168" w14:textId="77777777" w:rsidR="001F21CB" w:rsidRDefault="001F21CB" w:rsidP="001F21CB">
      <w:pPr>
        <w:bidi w:val="0"/>
        <w:spacing w:after="0" w:line="240" w:lineRule="auto"/>
        <w:jc w:val="left"/>
        <w:rPr>
          <w:rFonts w:asciiTheme="minorHAnsi" w:eastAsiaTheme="minorHAnsi" w:hAnsiTheme="minorHAnsi" w:cs="B Titr"/>
          <w:color w:val="auto"/>
          <w:sz w:val="24"/>
          <w:szCs w:val="24"/>
          <w:rtl/>
        </w:rPr>
      </w:pPr>
    </w:p>
    <w:p w14:paraId="436831AD" w14:textId="77777777" w:rsidR="001F21CB" w:rsidRDefault="001F21CB" w:rsidP="001F21CB">
      <w:pPr>
        <w:bidi w:val="0"/>
        <w:spacing w:after="0" w:line="240" w:lineRule="auto"/>
        <w:jc w:val="left"/>
        <w:rPr>
          <w:rFonts w:asciiTheme="minorHAnsi" w:eastAsiaTheme="minorHAnsi" w:hAnsiTheme="minorHAnsi" w:cs="B Titr"/>
          <w:color w:val="auto"/>
          <w:sz w:val="24"/>
          <w:szCs w:val="24"/>
          <w:rtl/>
        </w:rPr>
      </w:pPr>
    </w:p>
    <w:p w14:paraId="0F468D19" w14:textId="77777777" w:rsidR="001F21CB" w:rsidRDefault="001F21CB" w:rsidP="001F21CB">
      <w:pPr>
        <w:bidi w:val="0"/>
        <w:spacing w:after="0" w:line="240" w:lineRule="auto"/>
        <w:jc w:val="left"/>
        <w:rPr>
          <w:rFonts w:asciiTheme="minorHAnsi" w:eastAsiaTheme="minorHAnsi" w:hAnsiTheme="minorHAnsi" w:cs="B Titr"/>
          <w:color w:val="auto"/>
          <w:sz w:val="24"/>
          <w:szCs w:val="24"/>
          <w:rtl/>
        </w:rPr>
      </w:pPr>
    </w:p>
    <w:p w14:paraId="209FA3FE" w14:textId="77777777" w:rsidR="001F21CB" w:rsidRDefault="001F21CB" w:rsidP="001F21CB">
      <w:pPr>
        <w:bidi w:val="0"/>
        <w:spacing w:after="0" w:line="240" w:lineRule="auto"/>
        <w:jc w:val="left"/>
        <w:rPr>
          <w:rFonts w:asciiTheme="minorHAnsi" w:eastAsiaTheme="minorHAnsi" w:hAnsiTheme="minorHAnsi" w:cs="B Titr"/>
          <w:color w:val="auto"/>
          <w:sz w:val="24"/>
          <w:szCs w:val="24"/>
          <w:rtl/>
        </w:rPr>
      </w:pPr>
    </w:p>
    <w:p w14:paraId="27630BAF" w14:textId="77777777" w:rsidR="001F21CB" w:rsidRPr="005C1246" w:rsidRDefault="001F21CB" w:rsidP="001F21CB">
      <w:pPr>
        <w:bidi w:val="0"/>
        <w:spacing w:after="0" w:line="240" w:lineRule="auto"/>
        <w:jc w:val="left"/>
        <w:rPr>
          <w:rFonts w:asciiTheme="minorHAnsi" w:eastAsiaTheme="minorHAnsi" w:hAnsiTheme="minorHAnsi" w:cs="B Titr"/>
          <w:color w:val="auto"/>
          <w:sz w:val="24"/>
          <w:szCs w:val="24"/>
          <w:rtl/>
        </w:rPr>
      </w:pPr>
    </w:p>
    <w:tbl>
      <w:tblPr>
        <w:tblW w:w="8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7068"/>
        <w:gridCol w:w="1704"/>
        <w:gridCol w:w="6"/>
      </w:tblGrid>
      <w:tr w:rsidR="002E46E3" w:rsidRPr="005C1246" w14:paraId="0514A8EB" w14:textId="6190941E" w:rsidTr="00455FD2">
        <w:trPr>
          <w:trHeight w:val="346"/>
          <w:jc w:val="center"/>
        </w:trPr>
        <w:tc>
          <w:tcPr>
            <w:tcW w:w="8778" w:type="dxa"/>
            <w:gridSpan w:val="3"/>
            <w:shd w:val="clear" w:color="auto" w:fill="auto"/>
          </w:tcPr>
          <w:p w14:paraId="028F3205" w14:textId="6A5071B5" w:rsidR="002E46E3" w:rsidRPr="005C1246" w:rsidRDefault="002E46E3" w:rsidP="002E46E3">
            <w:pPr>
              <w:bidi w:val="0"/>
              <w:jc w:val="center"/>
            </w:pPr>
            <w:r w:rsidRPr="008E2230">
              <w:rPr>
                <w:rFonts w:ascii="Times New Roman" w:eastAsia="Times New Roman" w:hAnsi="Times New Roman" w:cs="B Nazanin" w:hint="cs"/>
                <w:b/>
                <w:bCs/>
                <w:color w:val="auto"/>
                <w:szCs w:val="26"/>
                <w:rtl/>
              </w:rPr>
              <w:t>مقدار و درجه کم شنوایی</w:t>
            </w:r>
          </w:p>
        </w:tc>
      </w:tr>
      <w:tr w:rsidR="001F21CB" w:rsidRPr="005C1246" w14:paraId="1CEA299D" w14:textId="77777777" w:rsidTr="002E46E3">
        <w:trPr>
          <w:gridAfter w:val="1"/>
          <w:wAfter w:w="6" w:type="dxa"/>
          <w:trHeight w:val="596"/>
          <w:jc w:val="center"/>
        </w:trPr>
        <w:tc>
          <w:tcPr>
            <w:tcW w:w="7068" w:type="dxa"/>
            <w:shd w:val="clear" w:color="auto" w:fill="D9D9D9" w:themeFill="background1" w:themeFillShade="D9"/>
          </w:tcPr>
          <w:p w14:paraId="04A0EF2E" w14:textId="77777777" w:rsidR="001F21CB" w:rsidRPr="008E2230" w:rsidRDefault="001F21CB" w:rsidP="002E46E3">
            <w:pPr>
              <w:bidi w:val="0"/>
              <w:spacing w:after="0" w:line="240" w:lineRule="auto"/>
              <w:jc w:val="center"/>
              <w:rPr>
                <w:rFonts w:ascii="Times New Roman" w:hAnsi="Times New Roman" w:cs="B Nazanin"/>
                <w:b/>
                <w:bCs/>
                <w:color w:val="auto"/>
                <w:sz w:val="20"/>
                <w:szCs w:val="24"/>
              </w:rPr>
            </w:pPr>
            <w:r w:rsidRPr="008E2230">
              <w:rPr>
                <w:rFonts w:ascii="Times New Roman" w:hAnsi="Times New Roman" w:cs="B Nazanin" w:hint="cs"/>
                <w:b/>
                <w:bCs/>
                <w:color w:val="auto"/>
                <w:sz w:val="20"/>
                <w:szCs w:val="24"/>
                <w:rtl/>
              </w:rPr>
              <w:t>شنوایی در محیط پر سروصدا</w:t>
            </w:r>
          </w:p>
        </w:tc>
        <w:tc>
          <w:tcPr>
            <w:tcW w:w="1704" w:type="dxa"/>
            <w:shd w:val="clear" w:color="auto" w:fill="D9D9D9" w:themeFill="background1" w:themeFillShade="D9"/>
            <w:tcMar>
              <w:top w:w="0" w:type="dxa"/>
              <w:left w:w="108" w:type="dxa"/>
              <w:bottom w:w="0" w:type="dxa"/>
              <w:right w:w="108" w:type="dxa"/>
            </w:tcMar>
          </w:tcPr>
          <w:p w14:paraId="2D0466D8" w14:textId="77777777" w:rsidR="001F21CB" w:rsidRPr="005C1246" w:rsidRDefault="001F21CB" w:rsidP="002E46E3">
            <w:pPr>
              <w:bidi w:val="0"/>
              <w:spacing w:after="0" w:line="240" w:lineRule="auto"/>
              <w:jc w:val="center"/>
              <w:rPr>
                <w:rFonts w:ascii="Times New Roman" w:eastAsia="Times New Roman" w:hAnsi="Times New Roman" w:cs="B Nazanin"/>
                <w:color w:val="984806"/>
                <w:sz w:val="20"/>
                <w:szCs w:val="24"/>
              </w:rPr>
            </w:pPr>
            <w:r w:rsidRPr="008E2230">
              <w:rPr>
                <w:rFonts w:ascii="Times New Roman" w:eastAsia="Times New Roman" w:hAnsi="Times New Roman" w:cs="B Nazanin" w:hint="cs"/>
                <w:b/>
                <w:bCs/>
                <w:color w:val="auto"/>
                <w:sz w:val="20"/>
                <w:szCs w:val="24"/>
                <w:rtl/>
              </w:rPr>
              <w:t>طبقه آسیب شنوایی</w:t>
            </w:r>
          </w:p>
        </w:tc>
      </w:tr>
      <w:tr w:rsidR="001F21CB" w:rsidRPr="005C1246" w14:paraId="259F557C" w14:textId="77777777" w:rsidTr="002E46E3">
        <w:trPr>
          <w:gridAfter w:val="1"/>
          <w:wAfter w:w="6" w:type="dxa"/>
          <w:trHeight w:val="575"/>
          <w:jc w:val="center"/>
        </w:trPr>
        <w:tc>
          <w:tcPr>
            <w:tcW w:w="7068" w:type="dxa"/>
            <w:shd w:val="clear" w:color="auto" w:fill="auto"/>
          </w:tcPr>
          <w:p w14:paraId="5E4B27E7" w14:textId="77777777" w:rsidR="001F21CB" w:rsidRPr="008E2230" w:rsidRDefault="001F21CB" w:rsidP="002E46E3">
            <w:pPr>
              <w:bidi w:val="0"/>
              <w:spacing w:after="0" w:line="240" w:lineRule="auto"/>
              <w:jc w:val="center"/>
              <w:rPr>
                <w:rFonts w:ascii="Times New Roman" w:hAnsi="Times New Roman" w:cs="B Nazanin"/>
                <w:color w:val="auto"/>
                <w:sz w:val="20"/>
                <w:szCs w:val="20"/>
              </w:rPr>
            </w:pPr>
            <w:r w:rsidRPr="008E2230">
              <w:rPr>
                <w:rFonts w:ascii="Times New Roman" w:hAnsi="Times New Roman" w:cs="B Nazanin" w:hint="cs"/>
                <w:color w:val="auto"/>
                <w:sz w:val="20"/>
                <w:szCs w:val="20"/>
                <w:rtl/>
              </w:rPr>
              <w:t>فرد ممکن است دچار مشکلاتی باشد / در گفتگو‌ها شرکت می‌کند</w:t>
            </w:r>
            <w:r w:rsidRPr="008E2230">
              <w:rPr>
                <w:rFonts w:ascii="Times New Roman" w:hAnsi="Times New Roman" w:cs="B Nazanin"/>
                <w:color w:val="auto"/>
                <w:sz w:val="20"/>
                <w:szCs w:val="20"/>
              </w:rPr>
              <w:t>.</w:t>
            </w:r>
          </w:p>
        </w:tc>
        <w:tc>
          <w:tcPr>
            <w:tcW w:w="1704" w:type="dxa"/>
            <w:shd w:val="clear" w:color="auto" w:fill="auto"/>
            <w:tcMar>
              <w:top w:w="0" w:type="dxa"/>
              <w:left w:w="108" w:type="dxa"/>
              <w:bottom w:w="0" w:type="dxa"/>
              <w:right w:w="108" w:type="dxa"/>
            </w:tcMar>
          </w:tcPr>
          <w:p w14:paraId="0446A7C8" w14:textId="77777777" w:rsidR="001F21CB" w:rsidRPr="008E2230" w:rsidRDefault="001F21CB" w:rsidP="002E46E3">
            <w:pPr>
              <w:bidi w:val="0"/>
              <w:spacing w:after="0" w:line="240" w:lineRule="auto"/>
              <w:jc w:val="center"/>
              <w:rPr>
                <w:rFonts w:ascii="Times New Roman" w:eastAsia="Times New Roman" w:hAnsi="Times New Roman" w:cs="B Nazanin"/>
                <w:sz w:val="20"/>
                <w:szCs w:val="20"/>
              </w:rPr>
            </w:pPr>
            <w:r w:rsidRPr="008E2230">
              <w:rPr>
                <w:rFonts w:ascii="Times New Roman" w:eastAsia="Times New Roman" w:hAnsi="Times New Roman" w:cs="B Nazanin" w:hint="cs"/>
                <w:sz w:val="20"/>
                <w:szCs w:val="20"/>
                <w:rtl/>
              </w:rPr>
              <w:t>کم شنوایی یک طرفه</w:t>
            </w:r>
          </w:p>
        </w:tc>
      </w:tr>
      <w:tr w:rsidR="001F21CB" w:rsidRPr="005C1246" w14:paraId="2ED39AE1" w14:textId="77777777" w:rsidTr="002E46E3">
        <w:trPr>
          <w:gridAfter w:val="1"/>
          <w:wAfter w:w="6" w:type="dxa"/>
          <w:trHeight w:val="513"/>
          <w:jc w:val="center"/>
        </w:trPr>
        <w:tc>
          <w:tcPr>
            <w:tcW w:w="7068" w:type="dxa"/>
            <w:shd w:val="clear" w:color="auto" w:fill="auto"/>
          </w:tcPr>
          <w:p w14:paraId="6C9F47DE" w14:textId="77777777" w:rsidR="001F21CB" w:rsidRPr="008E2230" w:rsidRDefault="001F21CB" w:rsidP="002E46E3">
            <w:pPr>
              <w:bidi w:val="0"/>
              <w:spacing w:after="0" w:line="240" w:lineRule="auto"/>
              <w:jc w:val="center"/>
              <w:rPr>
                <w:rFonts w:ascii="Times New Roman" w:hAnsi="Times New Roman" w:cs="B Nazanin"/>
                <w:color w:val="auto"/>
                <w:sz w:val="20"/>
                <w:szCs w:val="20"/>
              </w:rPr>
            </w:pPr>
            <w:r w:rsidRPr="008E2230">
              <w:rPr>
                <w:rFonts w:ascii="Times New Roman" w:hAnsi="Times New Roman" w:cs="B Nazanin" w:hint="cs"/>
                <w:color w:val="auto"/>
                <w:sz w:val="20"/>
                <w:szCs w:val="20"/>
                <w:rtl/>
              </w:rPr>
              <w:t>فرد ممکن است دچار مشکلاتی باشد / در گفتگو‌ها  شرکت می‌کند</w:t>
            </w:r>
            <w:r w:rsidRPr="008E2230">
              <w:rPr>
                <w:rFonts w:ascii="Times New Roman" w:hAnsi="Times New Roman" w:cs="B Nazanin"/>
                <w:color w:val="auto"/>
                <w:sz w:val="20"/>
                <w:szCs w:val="20"/>
              </w:rPr>
              <w:t>.</w:t>
            </w:r>
          </w:p>
        </w:tc>
        <w:tc>
          <w:tcPr>
            <w:tcW w:w="1704" w:type="dxa"/>
            <w:shd w:val="clear" w:color="auto" w:fill="auto"/>
            <w:tcMar>
              <w:top w:w="0" w:type="dxa"/>
              <w:left w:w="108" w:type="dxa"/>
              <w:bottom w:w="0" w:type="dxa"/>
              <w:right w:w="108" w:type="dxa"/>
            </w:tcMar>
          </w:tcPr>
          <w:p w14:paraId="3594F6FA" w14:textId="77777777" w:rsidR="001F21CB" w:rsidRPr="008E2230" w:rsidRDefault="001F21CB" w:rsidP="002E46E3">
            <w:pPr>
              <w:bidi w:val="0"/>
              <w:spacing w:after="0" w:line="240" w:lineRule="auto"/>
              <w:jc w:val="center"/>
              <w:rPr>
                <w:rFonts w:ascii="Times New Roman" w:eastAsia="Times New Roman" w:hAnsi="Times New Roman" w:cs="B Nazanin"/>
                <w:sz w:val="20"/>
                <w:szCs w:val="20"/>
              </w:rPr>
            </w:pPr>
            <w:r w:rsidRPr="008E2230">
              <w:rPr>
                <w:rFonts w:ascii="Times New Roman" w:eastAsia="Times New Roman" w:hAnsi="Times New Roman" w:cs="B Nazanin" w:hint="cs"/>
                <w:sz w:val="20"/>
                <w:szCs w:val="20"/>
                <w:rtl/>
              </w:rPr>
              <w:t>ملایم</w:t>
            </w:r>
          </w:p>
        </w:tc>
      </w:tr>
      <w:tr w:rsidR="001F21CB" w:rsidRPr="005C1246" w14:paraId="1B5BF760" w14:textId="77777777" w:rsidTr="002E46E3">
        <w:trPr>
          <w:gridAfter w:val="1"/>
          <w:wAfter w:w="6" w:type="dxa"/>
          <w:trHeight w:val="538"/>
          <w:jc w:val="center"/>
        </w:trPr>
        <w:tc>
          <w:tcPr>
            <w:tcW w:w="7068" w:type="dxa"/>
            <w:shd w:val="clear" w:color="auto" w:fill="auto"/>
          </w:tcPr>
          <w:p w14:paraId="06E97D36" w14:textId="77777777" w:rsidR="001F21CB" w:rsidRPr="008E2230" w:rsidRDefault="001F21CB" w:rsidP="002E46E3">
            <w:pPr>
              <w:bidi w:val="0"/>
              <w:spacing w:after="0" w:line="240" w:lineRule="auto"/>
              <w:jc w:val="center"/>
              <w:rPr>
                <w:rFonts w:ascii="Times New Roman" w:hAnsi="Times New Roman" w:cs="B Nazanin"/>
                <w:color w:val="auto"/>
                <w:sz w:val="20"/>
                <w:szCs w:val="20"/>
              </w:rPr>
            </w:pPr>
            <w:r w:rsidRPr="008E2230">
              <w:rPr>
                <w:rFonts w:ascii="Times New Roman" w:hAnsi="Times New Roman" w:cs="B Nazanin" w:hint="cs"/>
                <w:color w:val="auto"/>
                <w:sz w:val="20"/>
                <w:szCs w:val="20"/>
                <w:rtl/>
              </w:rPr>
              <w:t>فرد دچار مشکل شنوایی است ولی می‌تواند در مکالمات روزمره مشارکت داشته باشد</w:t>
            </w:r>
            <w:r w:rsidRPr="008E2230">
              <w:rPr>
                <w:rFonts w:ascii="Times New Roman" w:hAnsi="Times New Roman" w:cs="B Nazanin"/>
                <w:color w:val="auto"/>
                <w:sz w:val="20"/>
                <w:szCs w:val="20"/>
              </w:rPr>
              <w:t>.</w:t>
            </w:r>
          </w:p>
        </w:tc>
        <w:tc>
          <w:tcPr>
            <w:tcW w:w="1704" w:type="dxa"/>
            <w:shd w:val="clear" w:color="auto" w:fill="auto"/>
            <w:tcMar>
              <w:top w:w="0" w:type="dxa"/>
              <w:left w:w="108" w:type="dxa"/>
              <w:bottom w:w="0" w:type="dxa"/>
              <w:right w:w="108" w:type="dxa"/>
            </w:tcMar>
          </w:tcPr>
          <w:p w14:paraId="4675416E" w14:textId="77777777" w:rsidR="001F21CB" w:rsidRPr="008E2230" w:rsidRDefault="001F21CB" w:rsidP="002E46E3">
            <w:pPr>
              <w:bidi w:val="0"/>
              <w:spacing w:after="0" w:line="240" w:lineRule="auto"/>
              <w:jc w:val="center"/>
              <w:rPr>
                <w:rFonts w:ascii="Times New Roman" w:eastAsia="Times New Roman" w:hAnsi="Times New Roman" w:cs="B Nazanin"/>
                <w:sz w:val="20"/>
                <w:szCs w:val="20"/>
              </w:rPr>
            </w:pPr>
            <w:r w:rsidRPr="008E2230">
              <w:rPr>
                <w:rFonts w:ascii="Times New Roman" w:eastAsia="Times New Roman" w:hAnsi="Times New Roman" w:cs="B Nazanin" w:hint="cs"/>
                <w:sz w:val="20"/>
                <w:szCs w:val="20"/>
                <w:rtl/>
              </w:rPr>
              <w:t>متوسط</w:t>
            </w:r>
          </w:p>
        </w:tc>
      </w:tr>
      <w:tr w:rsidR="001F21CB" w:rsidRPr="005C1246" w14:paraId="38CF3DF9" w14:textId="77777777" w:rsidTr="002E46E3">
        <w:trPr>
          <w:gridAfter w:val="1"/>
          <w:wAfter w:w="6" w:type="dxa"/>
          <w:trHeight w:val="414"/>
          <w:jc w:val="center"/>
        </w:trPr>
        <w:tc>
          <w:tcPr>
            <w:tcW w:w="7068" w:type="dxa"/>
            <w:shd w:val="clear" w:color="auto" w:fill="auto"/>
          </w:tcPr>
          <w:p w14:paraId="322DCC42" w14:textId="77777777" w:rsidR="001F21CB" w:rsidRPr="008E2230" w:rsidRDefault="001F21CB" w:rsidP="002E46E3">
            <w:pPr>
              <w:bidi w:val="0"/>
              <w:spacing w:after="0" w:line="240" w:lineRule="auto"/>
              <w:jc w:val="center"/>
              <w:rPr>
                <w:rFonts w:ascii="Times New Roman" w:hAnsi="Times New Roman" w:cs="B Nazanin"/>
                <w:color w:val="auto"/>
                <w:sz w:val="20"/>
                <w:szCs w:val="20"/>
              </w:rPr>
            </w:pPr>
            <w:r w:rsidRPr="008E2230">
              <w:rPr>
                <w:rFonts w:ascii="Times New Roman" w:hAnsi="Times New Roman" w:cs="B Nazanin" w:hint="cs"/>
                <w:color w:val="auto"/>
                <w:sz w:val="20"/>
                <w:szCs w:val="20"/>
                <w:rtl/>
              </w:rPr>
              <w:t>فرد مشکلات زیادی در شنیدن محاورات روزمره دارد</w:t>
            </w:r>
          </w:p>
        </w:tc>
        <w:tc>
          <w:tcPr>
            <w:tcW w:w="1704" w:type="dxa"/>
            <w:shd w:val="clear" w:color="auto" w:fill="auto"/>
            <w:tcMar>
              <w:top w:w="0" w:type="dxa"/>
              <w:left w:w="108" w:type="dxa"/>
              <w:bottom w:w="0" w:type="dxa"/>
              <w:right w:w="108" w:type="dxa"/>
            </w:tcMar>
          </w:tcPr>
          <w:p w14:paraId="2201C42A" w14:textId="77777777" w:rsidR="001F21CB" w:rsidRPr="008E2230" w:rsidRDefault="001F21CB" w:rsidP="002E46E3">
            <w:pPr>
              <w:bidi w:val="0"/>
              <w:spacing w:after="0" w:line="240" w:lineRule="auto"/>
              <w:jc w:val="center"/>
              <w:rPr>
                <w:rFonts w:ascii="Times New Roman" w:eastAsia="Times New Roman" w:hAnsi="Times New Roman" w:cs="B Nazanin"/>
                <w:sz w:val="20"/>
                <w:szCs w:val="20"/>
              </w:rPr>
            </w:pPr>
            <w:r w:rsidRPr="008E2230">
              <w:rPr>
                <w:rFonts w:ascii="Times New Roman" w:eastAsia="Times New Roman" w:hAnsi="Times New Roman" w:cs="B Nazanin" w:hint="cs"/>
                <w:sz w:val="20"/>
                <w:szCs w:val="20"/>
                <w:rtl/>
              </w:rPr>
              <w:t>متوسط تا شدید</w:t>
            </w:r>
          </w:p>
        </w:tc>
      </w:tr>
      <w:tr w:rsidR="001F21CB" w:rsidRPr="005C1246" w14:paraId="618717B0" w14:textId="77777777" w:rsidTr="002E46E3">
        <w:trPr>
          <w:gridAfter w:val="1"/>
          <w:wAfter w:w="6" w:type="dxa"/>
          <w:trHeight w:val="752"/>
          <w:jc w:val="center"/>
        </w:trPr>
        <w:tc>
          <w:tcPr>
            <w:tcW w:w="7068" w:type="dxa"/>
            <w:shd w:val="clear" w:color="auto" w:fill="auto"/>
          </w:tcPr>
          <w:p w14:paraId="01895493" w14:textId="77777777" w:rsidR="001F21CB" w:rsidRPr="008E2230" w:rsidRDefault="001F21CB" w:rsidP="002E46E3">
            <w:pPr>
              <w:bidi w:val="0"/>
              <w:spacing w:after="0" w:line="240" w:lineRule="auto"/>
              <w:jc w:val="center"/>
              <w:rPr>
                <w:rFonts w:ascii="Times New Roman" w:hAnsi="Times New Roman" w:cs="B Nazanin"/>
                <w:color w:val="auto"/>
                <w:sz w:val="20"/>
                <w:szCs w:val="20"/>
              </w:rPr>
            </w:pPr>
            <w:r w:rsidRPr="008E2230">
              <w:rPr>
                <w:rFonts w:ascii="Times New Roman" w:hAnsi="Times New Roman" w:cs="B Nazanin" w:hint="cs"/>
                <w:color w:val="auto"/>
                <w:sz w:val="20"/>
                <w:szCs w:val="20"/>
                <w:rtl/>
              </w:rPr>
              <w:t>مشکلات بسیار زیادی فرد در شنیدن محاورات روزمره دارد</w:t>
            </w:r>
            <w:r w:rsidRPr="008E2230">
              <w:rPr>
                <w:rFonts w:ascii="Times New Roman" w:hAnsi="Times New Roman" w:cs="B Nazanin"/>
                <w:color w:val="auto"/>
                <w:sz w:val="20"/>
                <w:szCs w:val="20"/>
              </w:rPr>
              <w:t>.</w:t>
            </w:r>
          </w:p>
        </w:tc>
        <w:tc>
          <w:tcPr>
            <w:tcW w:w="1704" w:type="dxa"/>
            <w:shd w:val="clear" w:color="auto" w:fill="auto"/>
            <w:tcMar>
              <w:top w:w="0" w:type="dxa"/>
              <w:left w:w="108" w:type="dxa"/>
              <w:bottom w:w="0" w:type="dxa"/>
              <w:right w:w="108" w:type="dxa"/>
            </w:tcMar>
          </w:tcPr>
          <w:p w14:paraId="0C7E3A16" w14:textId="77777777" w:rsidR="001F21CB" w:rsidRPr="008E2230" w:rsidRDefault="001F21CB" w:rsidP="002E46E3">
            <w:pPr>
              <w:bidi w:val="0"/>
              <w:spacing w:after="0" w:line="240" w:lineRule="auto"/>
              <w:jc w:val="center"/>
              <w:rPr>
                <w:rFonts w:ascii="Times New Roman" w:eastAsia="Times New Roman" w:hAnsi="Times New Roman" w:cs="B Nazanin"/>
                <w:sz w:val="20"/>
                <w:szCs w:val="20"/>
              </w:rPr>
            </w:pPr>
            <w:r w:rsidRPr="008E2230">
              <w:rPr>
                <w:rFonts w:ascii="Times New Roman" w:eastAsia="Times New Roman" w:hAnsi="Times New Roman" w:cs="B Nazanin" w:hint="cs"/>
                <w:sz w:val="20"/>
                <w:szCs w:val="20"/>
                <w:rtl/>
              </w:rPr>
              <w:t>شدید</w:t>
            </w:r>
          </w:p>
        </w:tc>
      </w:tr>
      <w:tr w:rsidR="001F21CB" w:rsidRPr="005C1246" w14:paraId="7A5641EC" w14:textId="77777777" w:rsidTr="002E46E3">
        <w:trPr>
          <w:gridAfter w:val="1"/>
          <w:wAfter w:w="6" w:type="dxa"/>
          <w:trHeight w:val="536"/>
          <w:jc w:val="center"/>
        </w:trPr>
        <w:tc>
          <w:tcPr>
            <w:tcW w:w="7068" w:type="dxa"/>
            <w:shd w:val="clear" w:color="auto" w:fill="auto"/>
          </w:tcPr>
          <w:p w14:paraId="16A49B09" w14:textId="77777777" w:rsidR="001F21CB" w:rsidRPr="008E2230" w:rsidRDefault="001F21CB" w:rsidP="002E46E3">
            <w:pPr>
              <w:bidi w:val="0"/>
              <w:spacing w:after="0" w:line="240" w:lineRule="auto"/>
              <w:jc w:val="center"/>
              <w:rPr>
                <w:rFonts w:ascii="Times New Roman" w:hAnsi="Times New Roman" w:cs="B Nazanin"/>
                <w:color w:val="auto"/>
                <w:sz w:val="20"/>
                <w:szCs w:val="20"/>
              </w:rPr>
            </w:pPr>
            <w:r w:rsidRPr="008E2230">
              <w:rPr>
                <w:rFonts w:ascii="Times New Roman" w:hAnsi="Times New Roman" w:cs="B Nazanin" w:hint="cs"/>
                <w:color w:val="auto"/>
                <w:sz w:val="20"/>
                <w:szCs w:val="20"/>
                <w:rtl/>
              </w:rPr>
              <w:t>نمی‌تواند هر نوع صدای گفتاری و یا محاوره را بشنود</w:t>
            </w:r>
            <w:r w:rsidRPr="008E2230">
              <w:rPr>
                <w:rFonts w:ascii="Times New Roman" w:hAnsi="Times New Roman" w:cs="B Nazanin"/>
                <w:color w:val="auto"/>
                <w:sz w:val="20"/>
                <w:szCs w:val="20"/>
              </w:rPr>
              <w:t>.</w:t>
            </w:r>
          </w:p>
        </w:tc>
        <w:tc>
          <w:tcPr>
            <w:tcW w:w="1704" w:type="dxa"/>
            <w:shd w:val="clear" w:color="auto" w:fill="auto"/>
            <w:tcMar>
              <w:top w:w="0" w:type="dxa"/>
              <w:left w:w="108" w:type="dxa"/>
              <w:bottom w:w="0" w:type="dxa"/>
              <w:right w:w="108" w:type="dxa"/>
            </w:tcMar>
          </w:tcPr>
          <w:p w14:paraId="43DC6D34" w14:textId="77777777" w:rsidR="001F21CB" w:rsidRPr="008E2230" w:rsidRDefault="001F21CB" w:rsidP="002E46E3">
            <w:pPr>
              <w:bidi w:val="0"/>
              <w:spacing w:after="0" w:line="240" w:lineRule="auto"/>
              <w:jc w:val="center"/>
              <w:rPr>
                <w:rFonts w:ascii="Times New Roman" w:eastAsia="Times New Roman" w:hAnsi="Times New Roman" w:cs="B Nazanin"/>
                <w:sz w:val="20"/>
                <w:szCs w:val="20"/>
              </w:rPr>
            </w:pPr>
            <w:r w:rsidRPr="008E2230">
              <w:rPr>
                <w:rFonts w:ascii="Times New Roman" w:eastAsia="Times New Roman" w:hAnsi="Times New Roman" w:cs="B Nazanin" w:hint="cs"/>
                <w:sz w:val="20"/>
                <w:szCs w:val="20"/>
                <w:rtl/>
              </w:rPr>
              <w:t>عمیق</w:t>
            </w:r>
          </w:p>
        </w:tc>
      </w:tr>
      <w:tr w:rsidR="002E46E3" w:rsidRPr="008E2230" w14:paraId="77EED358" w14:textId="2B272AB6" w:rsidTr="00455FD2">
        <w:trPr>
          <w:trHeight w:val="346"/>
          <w:jc w:val="center"/>
        </w:trPr>
        <w:tc>
          <w:tcPr>
            <w:tcW w:w="8778" w:type="dxa"/>
            <w:gridSpan w:val="3"/>
            <w:shd w:val="clear" w:color="auto" w:fill="FFFFFF"/>
          </w:tcPr>
          <w:p w14:paraId="620AD768" w14:textId="77777777" w:rsidR="002E46E3" w:rsidRPr="008E2230" w:rsidRDefault="002E46E3" w:rsidP="002E46E3">
            <w:pPr>
              <w:bidi w:val="0"/>
              <w:spacing w:after="0" w:line="240" w:lineRule="auto"/>
              <w:jc w:val="center"/>
              <w:rPr>
                <w:rFonts w:ascii="Times New Roman" w:hAnsi="Times New Roman" w:cs="B Nazanin"/>
                <w:sz w:val="20"/>
                <w:szCs w:val="20"/>
                <w:shd w:val="clear" w:color="auto" w:fill="FFFFFF"/>
              </w:rPr>
            </w:pPr>
            <w:r w:rsidRPr="008E2230">
              <w:rPr>
                <w:rFonts w:ascii="Times New Roman" w:eastAsia="Times New Roman" w:hAnsi="Times New Roman" w:cs="B Nazanin"/>
                <w:i/>
                <w:iCs/>
                <w:sz w:val="20"/>
                <w:szCs w:val="20"/>
              </w:rPr>
              <w:t>*</w:t>
            </w:r>
            <w:r w:rsidRPr="008E2230">
              <w:rPr>
                <w:rFonts w:ascii="Times New Roman" w:eastAsia="Times New Roman" w:hAnsi="Times New Roman" w:cs="B Nazanin" w:hint="cs"/>
                <w:i/>
                <w:iCs/>
                <w:sz w:val="20"/>
                <w:szCs w:val="20"/>
                <w:rtl/>
              </w:rPr>
              <w:t>میانگین فرکانس‌های 500، 1000، 2000 و  4000 هرتز</w:t>
            </w:r>
          </w:p>
          <w:p w14:paraId="189E488F" w14:textId="54F69EB3" w:rsidR="002E46E3" w:rsidRPr="008E2230" w:rsidRDefault="002E46E3" w:rsidP="002E46E3">
            <w:pPr>
              <w:bidi w:val="0"/>
              <w:jc w:val="center"/>
            </w:pPr>
            <w:r w:rsidRPr="008E2230">
              <w:rPr>
                <w:rFonts w:ascii="Times New Roman" w:eastAsia="Times New Roman" w:hAnsi="Times New Roman" w:cs="B Nazanin"/>
                <w:sz w:val="20"/>
                <w:szCs w:val="20"/>
              </w:rPr>
              <w:t xml:space="preserve">Ref.: Lancet, Wilson et al (2017); </w:t>
            </w:r>
            <w:r w:rsidRPr="008E2230">
              <w:rPr>
                <w:rFonts w:ascii="Times New Roman" w:hAnsi="Times New Roman" w:cs="B Nazanin"/>
                <w:color w:val="auto"/>
                <w:sz w:val="20"/>
                <w:szCs w:val="20"/>
              </w:rPr>
              <w:t xml:space="preserve"> </w:t>
            </w:r>
            <w:r w:rsidRPr="008E2230">
              <w:rPr>
                <w:rFonts w:ascii="Times New Roman" w:eastAsia="Times New Roman" w:hAnsi="Times New Roman" w:cs="B Nazanin"/>
                <w:sz w:val="20"/>
                <w:szCs w:val="20"/>
              </w:rPr>
              <w:t>https://doi.org/10.1016/S0140-6736(17)31073-5</w:t>
            </w:r>
          </w:p>
        </w:tc>
      </w:tr>
    </w:tbl>
    <w:p w14:paraId="202EE1D0" w14:textId="77777777" w:rsidR="001F21CB" w:rsidRDefault="001F21CB" w:rsidP="001F21CB">
      <w:pPr>
        <w:tabs>
          <w:tab w:val="left" w:pos="7914"/>
        </w:tabs>
        <w:spacing w:after="200" w:line="276" w:lineRule="auto"/>
        <w:ind w:hanging="172"/>
        <w:jc w:val="left"/>
        <w:rPr>
          <w:rFonts w:cs="B Mitra"/>
          <w:b/>
          <w:bCs/>
          <w:color w:val="auto"/>
          <w:sz w:val="36"/>
          <w:szCs w:val="36"/>
          <w:shd w:val="clear" w:color="auto" w:fill="F7CAAC" w:themeFill="accent2" w:themeFillTint="66"/>
          <w:lang w:bidi="fa-IR"/>
        </w:rPr>
      </w:pPr>
    </w:p>
    <w:p w14:paraId="4199B25E" w14:textId="77777777" w:rsidR="001F21CB" w:rsidRDefault="001F21CB" w:rsidP="001F21CB">
      <w:pPr>
        <w:tabs>
          <w:tab w:val="left" w:pos="7914"/>
        </w:tabs>
        <w:spacing w:after="200" w:line="276" w:lineRule="auto"/>
        <w:ind w:hanging="172"/>
        <w:jc w:val="left"/>
        <w:rPr>
          <w:rFonts w:cs="B Mitra"/>
          <w:b/>
          <w:bCs/>
          <w:color w:val="auto"/>
          <w:sz w:val="36"/>
          <w:szCs w:val="36"/>
          <w:shd w:val="clear" w:color="auto" w:fill="F7CAAC" w:themeFill="accent2" w:themeFillTint="66"/>
          <w:lang w:bidi="fa-IR"/>
        </w:rPr>
      </w:pPr>
    </w:p>
    <w:p w14:paraId="3746535F" w14:textId="77777777" w:rsidR="001F21CB" w:rsidRPr="00631243" w:rsidRDefault="001F21CB" w:rsidP="00AB7F60">
      <w:pPr>
        <w:spacing w:after="0" w:line="240" w:lineRule="auto"/>
        <w:jc w:val="left"/>
        <w:rPr>
          <w:rFonts w:asciiTheme="minorHAnsi" w:eastAsiaTheme="minorHAnsi" w:hAnsiTheme="minorHAnsi" w:cs="B Nazanin"/>
          <w:color w:val="auto"/>
          <w:sz w:val="24"/>
          <w:szCs w:val="24"/>
          <w:rtl/>
        </w:rPr>
      </w:pPr>
    </w:p>
    <w:p w14:paraId="12F1B4B3" w14:textId="77777777" w:rsidR="00AB7F60" w:rsidRPr="00B10B1C" w:rsidRDefault="00AB7F60" w:rsidP="00AB7F60">
      <w:pPr>
        <w:bidi w:val="0"/>
        <w:spacing w:after="0" w:line="240" w:lineRule="auto"/>
        <w:jc w:val="left"/>
        <w:rPr>
          <w:rFonts w:asciiTheme="minorHAnsi" w:eastAsiaTheme="minorHAnsi" w:hAnsiTheme="minorHAnsi" w:cs="B Titr"/>
          <w:color w:val="auto"/>
          <w:sz w:val="24"/>
          <w:szCs w:val="24"/>
          <w:rtl/>
        </w:rPr>
      </w:pPr>
    </w:p>
    <w:p w14:paraId="5DADE029" w14:textId="77777777" w:rsidR="00AB7F60" w:rsidRPr="00B10B1C" w:rsidRDefault="00AB7F60" w:rsidP="00AB7F60">
      <w:pPr>
        <w:bidi w:val="0"/>
        <w:spacing w:after="0" w:line="240" w:lineRule="auto"/>
        <w:jc w:val="left"/>
        <w:rPr>
          <w:rFonts w:asciiTheme="minorHAnsi" w:eastAsiaTheme="minorHAnsi" w:hAnsiTheme="minorHAnsi" w:cs="B Titr"/>
          <w:color w:val="auto"/>
          <w:sz w:val="24"/>
          <w:szCs w:val="24"/>
          <w:rtl/>
        </w:rPr>
      </w:pPr>
    </w:p>
    <w:p w14:paraId="0C243245" w14:textId="77777777" w:rsidR="0019706D" w:rsidRDefault="0019706D" w:rsidP="00B10B1C">
      <w:pPr>
        <w:jc w:val="left"/>
        <w:rPr>
          <w:rFonts w:cs="B Nazanin"/>
          <w:b/>
          <w:bCs/>
          <w:color w:val="auto"/>
          <w:sz w:val="24"/>
          <w:szCs w:val="24"/>
          <w:rtl/>
          <w:lang w:bidi="fa-IR"/>
        </w:rPr>
      </w:pPr>
    </w:p>
    <w:p w14:paraId="17701116" w14:textId="77777777" w:rsidR="00DF6149" w:rsidRDefault="00DF6149" w:rsidP="00B10B1C">
      <w:pPr>
        <w:jc w:val="left"/>
        <w:rPr>
          <w:rFonts w:asciiTheme="minorHAnsi" w:eastAsiaTheme="minorHAnsi" w:hAnsiTheme="minorHAnsi" w:cs="B Nazanin"/>
          <w:color w:val="auto"/>
          <w:rtl/>
        </w:rPr>
        <w:sectPr w:rsidR="00DF6149">
          <w:pgSz w:w="16838" w:h="11906" w:orient="landscape"/>
          <w:pgMar w:top="1440" w:right="1440" w:bottom="1440" w:left="1440" w:header="720" w:footer="720" w:gutter="0"/>
          <w:cols w:space="720"/>
        </w:sectPr>
      </w:pPr>
    </w:p>
    <w:p w14:paraId="393B930A" w14:textId="414C2A12" w:rsidR="00B10B1C" w:rsidRPr="003B492D"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3B492D">
        <w:rPr>
          <w:rFonts w:asciiTheme="minorHAnsi" w:eastAsiaTheme="minorHAnsi" w:hAnsiTheme="minorHAnsi" w:cs="B Titr" w:hint="cs"/>
          <w:color w:val="auto"/>
          <w:sz w:val="44"/>
          <w:szCs w:val="44"/>
          <w:rtl/>
          <w:lang w:bidi="fa-IR"/>
        </w:rPr>
        <w:lastRenderedPageBreak/>
        <w:t>ارزیابی وضعیت فعالیت بدنی</w:t>
      </w:r>
    </w:p>
    <w:p w14:paraId="28BBF4ED" w14:textId="77777777" w:rsidR="00B10B1C" w:rsidRPr="00A31423" w:rsidRDefault="00B10B1C" w:rsidP="00B10B1C">
      <w:pPr>
        <w:spacing w:after="0" w:line="240" w:lineRule="auto"/>
        <w:jc w:val="left"/>
        <w:outlineLvl w:val="1"/>
        <w:rPr>
          <w:rFonts w:ascii="Times New Roman" w:hAnsi="Times New Roman" w:cs="B Nazanin"/>
          <w:b/>
          <w:bCs/>
          <w:color w:val="auto"/>
          <w:sz w:val="28"/>
          <w:szCs w:val="28"/>
          <w:rtl/>
        </w:rPr>
      </w:pPr>
      <w:bookmarkStart w:id="17" w:name="_Toc485594486"/>
      <w:r w:rsidRPr="00A31423">
        <w:rPr>
          <w:rFonts w:ascii="Times New Roman" w:hAnsi="Times New Roman" w:cs="B Nazanin" w:hint="cs"/>
          <w:b/>
          <w:bCs/>
          <w:color w:val="auto"/>
          <w:sz w:val="28"/>
          <w:szCs w:val="28"/>
          <w:rtl/>
        </w:rPr>
        <w:t>یسته خدمت بهورز/مراقب سلامت</w:t>
      </w:r>
    </w:p>
    <w:p w14:paraId="4DAFDDF8" w14:textId="77777777" w:rsidR="00B10B1C" w:rsidRPr="00A31423" w:rsidRDefault="00B10B1C" w:rsidP="00B10B1C">
      <w:pPr>
        <w:spacing w:after="0" w:line="240" w:lineRule="auto"/>
        <w:jc w:val="left"/>
        <w:outlineLvl w:val="1"/>
        <w:rPr>
          <w:rFonts w:ascii="Times New Roman" w:hAnsi="Times New Roman" w:cs="B Nazanin"/>
          <w:b/>
          <w:bCs/>
          <w:color w:val="auto"/>
          <w:sz w:val="28"/>
          <w:szCs w:val="28"/>
          <w:rtl/>
        </w:rPr>
      </w:pPr>
      <w:r w:rsidRPr="00A31423">
        <w:rPr>
          <w:rFonts w:ascii="Times New Roman" w:hAnsi="Times New Roman" w:cs="B Nazanin" w:hint="cs"/>
          <w:b/>
          <w:bCs/>
          <w:color w:val="auto"/>
          <w:sz w:val="28"/>
          <w:szCs w:val="28"/>
          <w:rtl/>
        </w:rPr>
        <w:t>تعريف فعاليت بدني و ورزش</w:t>
      </w:r>
      <w:bookmarkEnd w:id="17"/>
      <w:r w:rsidRPr="00A31423">
        <w:rPr>
          <w:rFonts w:ascii="Times New Roman" w:hAnsi="Times New Roman" w:cs="B Nazanin" w:hint="cs"/>
          <w:b/>
          <w:bCs/>
          <w:color w:val="auto"/>
          <w:sz w:val="28"/>
          <w:szCs w:val="28"/>
          <w:rtl/>
        </w:rPr>
        <w:t xml:space="preserve"> </w:t>
      </w:r>
    </w:p>
    <w:p w14:paraId="247DB6CC" w14:textId="7177E089" w:rsidR="00B10B1C" w:rsidRDefault="00B10B1C" w:rsidP="00CD3835">
      <w:pPr>
        <w:widowControl w:val="0"/>
        <w:spacing w:after="0" w:line="240" w:lineRule="auto"/>
        <w:jc w:val="lowKashida"/>
        <w:rPr>
          <w:rFonts w:cs="B Nazanin"/>
          <w:color w:val="auto"/>
          <w:sz w:val="24"/>
          <w:szCs w:val="24"/>
          <w:rtl/>
          <w:lang w:bidi="fa-IR"/>
        </w:rPr>
      </w:pPr>
      <w:r w:rsidRPr="00A31423">
        <w:rPr>
          <w:rFonts w:cs="B Nazanin" w:hint="cs"/>
          <w:color w:val="auto"/>
          <w:sz w:val="24"/>
          <w:szCs w:val="24"/>
          <w:rtl/>
          <w:lang w:bidi="fa-IR"/>
        </w:rPr>
        <w:t xml:space="preserve">به هرگونه حركت بدن كه در اثر انقباض و انبساط </w:t>
      </w:r>
      <w:r w:rsidRPr="00A31423">
        <w:rPr>
          <w:rFonts w:cs="B Nazanin"/>
          <w:color w:val="auto"/>
          <w:sz w:val="24"/>
          <w:szCs w:val="24"/>
          <w:rtl/>
          <w:lang w:bidi="fa-IR"/>
        </w:rPr>
        <w:t>عضلات اسكلتي</w:t>
      </w:r>
      <w:r w:rsidRPr="00A31423">
        <w:rPr>
          <w:rFonts w:cs="B Nazanin" w:hint="cs"/>
          <w:color w:val="auto"/>
          <w:sz w:val="24"/>
          <w:szCs w:val="24"/>
          <w:rtl/>
          <w:lang w:bidi="fa-IR"/>
        </w:rPr>
        <w:t xml:space="preserve"> بدن </w:t>
      </w:r>
      <w:r w:rsidRPr="00A31423">
        <w:rPr>
          <w:rFonts w:cs="B Nazanin"/>
          <w:color w:val="auto"/>
          <w:sz w:val="24"/>
          <w:szCs w:val="24"/>
          <w:rtl/>
          <w:lang w:bidi="fa-IR"/>
        </w:rPr>
        <w:t>ايجاد می‌</w:t>
      </w:r>
      <w:r w:rsidRPr="00A31423">
        <w:rPr>
          <w:rFonts w:cs="B Nazanin" w:hint="cs"/>
          <w:color w:val="auto"/>
          <w:sz w:val="24"/>
          <w:szCs w:val="24"/>
          <w:rtl/>
          <w:lang w:bidi="fa-IR"/>
        </w:rPr>
        <w:t>شود و نيازمند صرف ا</w:t>
      </w:r>
      <w:r w:rsidRPr="00A31423">
        <w:rPr>
          <w:rFonts w:cs="B Nazanin"/>
          <w:color w:val="auto"/>
          <w:sz w:val="24"/>
          <w:szCs w:val="24"/>
          <w:rtl/>
          <w:lang w:bidi="fa-IR"/>
        </w:rPr>
        <w:t>نرژي</w:t>
      </w:r>
      <w:r w:rsidRPr="00A31423">
        <w:rPr>
          <w:rFonts w:cs="B Nazanin" w:hint="cs"/>
          <w:color w:val="auto"/>
          <w:sz w:val="24"/>
          <w:szCs w:val="24"/>
          <w:rtl/>
          <w:lang w:bidi="fa-IR"/>
        </w:rPr>
        <w:t xml:space="preserve"> است، فعاليت بدني گفته مي‌شود. و</w:t>
      </w:r>
      <w:r w:rsidRPr="00A31423">
        <w:rPr>
          <w:rFonts w:cs="B Nazanin"/>
          <w:color w:val="auto"/>
          <w:sz w:val="24"/>
          <w:szCs w:val="24"/>
          <w:rtl/>
          <w:lang w:bidi="fa-IR"/>
        </w:rPr>
        <w:t xml:space="preserve">رزش نوعي فعاليت بدني سازماندهي شده است </w:t>
      </w:r>
      <w:r w:rsidRPr="00A31423">
        <w:rPr>
          <w:rFonts w:cs="B Nazanin" w:hint="cs"/>
          <w:color w:val="auto"/>
          <w:sz w:val="24"/>
          <w:szCs w:val="24"/>
          <w:rtl/>
          <w:lang w:bidi="fa-IR"/>
        </w:rPr>
        <w:t xml:space="preserve">كه </w:t>
      </w:r>
      <w:r w:rsidRPr="00A31423">
        <w:rPr>
          <w:rFonts w:cs="B Nazanin"/>
          <w:color w:val="auto"/>
          <w:sz w:val="24"/>
          <w:szCs w:val="24"/>
          <w:lang w:bidi="fa-IR"/>
        </w:rPr>
        <w:t xml:space="preserve"> </w:t>
      </w:r>
      <w:r w:rsidRPr="00A31423">
        <w:rPr>
          <w:rFonts w:cs="B Nazanin"/>
          <w:color w:val="auto"/>
          <w:sz w:val="24"/>
          <w:szCs w:val="24"/>
          <w:rtl/>
          <w:lang w:bidi="fa-IR"/>
        </w:rPr>
        <w:t>با هدف</w:t>
      </w:r>
      <w:r w:rsidRPr="00A31423">
        <w:rPr>
          <w:rFonts w:cs="B Nazanin" w:hint="cs"/>
          <w:color w:val="auto"/>
          <w:sz w:val="24"/>
          <w:szCs w:val="24"/>
          <w:rtl/>
          <w:lang w:bidi="fa-IR"/>
        </w:rPr>
        <w:t xml:space="preserve"> بازي و سرگرمي، توانايي بيشتر، تندرستي و يا </w:t>
      </w:r>
      <w:r w:rsidRPr="00A31423">
        <w:rPr>
          <w:rFonts w:cs="B Nazanin"/>
          <w:color w:val="auto"/>
          <w:sz w:val="24"/>
          <w:szCs w:val="24"/>
          <w:rtl/>
          <w:lang w:bidi="fa-IR"/>
        </w:rPr>
        <w:t>تناسب بدني</w:t>
      </w:r>
      <w:r w:rsidRPr="00A31423">
        <w:rPr>
          <w:rFonts w:cs="B Nazanin" w:hint="cs"/>
          <w:color w:val="auto"/>
          <w:sz w:val="24"/>
          <w:szCs w:val="24"/>
          <w:rtl/>
          <w:lang w:bidi="fa-IR"/>
        </w:rPr>
        <w:t xml:space="preserve"> و </w:t>
      </w:r>
      <w:r w:rsidRPr="00A31423">
        <w:rPr>
          <w:rFonts w:cs="B Nazanin"/>
          <w:color w:val="auto"/>
          <w:sz w:val="24"/>
          <w:szCs w:val="24"/>
          <w:rtl/>
          <w:lang w:bidi="fa-IR"/>
        </w:rPr>
        <w:t>به صورت</w:t>
      </w:r>
      <w:r w:rsidRPr="00A31423">
        <w:rPr>
          <w:rFonts w:cs="B Nazanin" w:hint="cs"/>
          <w:color w:val="auto"/>
          <w:sz w:val="24"/>
          <w:szCs w:val="24"/>
          <w:rtl/>
          <w:lang w:bidi="fa-IR"/>
        </w:rPr>
        <w:t xml:space="preserve"> حركات </w:t>
      </w:r>
      <w:r w:rsidRPr="00A31423">
        <w:rPr>
          <w:rFonts w:cs="B Nazanin"/>
          <w:color w:val="auto"/>
          <w:sz w:val="24"/>
          <w:szCs w:val="24"/>
          <w:rtl/>
          <w:lang w:bidi="fa-IR"/>
        </w:rPr>
        <w:t>منظم</w:t>
      </w:r>
      <w:r w:rsidRPr="00A31423">
        <w:rPr>
          <w:rFonts w:cs="B Nazanin" w:hint="cs"/>
          <w:color w:val="auto"/>
          <w:sz w:val="24"/>
          <w:szCs w:val="24"/>
          <w:rtl/>
          <w:lang w:bidi="fa-IR"/>
        </w:rPr>
        <w:t xml:space="preserve">، </w:t>
      </w:r>
      <w:r w:rsidRPr="00A31423">
        <w:rPr>
          <w:rFonts w:cs="B Nazanin"/>
          <w:color w:val="auto"/>
          <w:sz w:val="24"/>
          <w:szCs w:val="24"/>
          <w:rtl/>
          <w:lang w:bidi="fa-IR"/>
        </w:rPr>
        <w:t>مكرر</w:t>
      </w:r>
      <w:r w:rsidRPr="00A31423">
        <w:rPr>
          <w:rFonts w:cs="B Nazanin" w:hint="cs"/>
          <w:color w:val="auto"/>
          <w:sz w:val="24"/>
          <w:szCs w:val="24"/>
          <w:rtl/>
          <w:lang w:bidi="fa-IR"/>
        </w:rPr>
        <w:t xml:space="preserve"> و يا برنامه ريزي شده انجام مي‌شود. </w:t>
      </w:r>
      <w:r w:rsidRPr="00A31423">
        <w:rPr>
          <w:rFonts w:cs="B Nazanin"/>
          <w:color w:val="auto"/>
          <w:sz w:val="24"/>
          <w:szCs w:val="24"/>
          <w:rtl/>
          <w:lang w:bidi="fa-IR"/>
        </w:rPr>
        <w:t xml:space="preserve"> فعاليت بدني با شدت متوسط</w:t>
      </w:r>
      <w:r w:rsidRPr="00A31423">
        <w:rPr>
          <w:rFonts w:cs="B Nazanin" w:hint="cs"/>
          <w:color w:val="auto"/>
          <w:sz w:val="24"/>
          <w:szCs w:val="24"/>
          <w:rtl/>
          <w:lang w:bidi="fa-IR"/>
        </w:rPr>
        <w:t xml:space="preserve"> به بالا</w:t>
      </w:r>
      <w:r w:rsidRPr="00A31423">
        <w:rPr>
          <w:rFonts w:cs="B Nazanin"/>
          <w:color w:val="auto"/>
          <w:sz w:val="24"/>
          <w:szCs w:val="24"/>
          <w:rtl/>
          <w:lang w:bidi="fa-IR"/>
        </w:rPr>
        <w:t xml:space="preserve"> و </w:t>
      </w:r>
      <w:r w:rsidRPr="00A31423">
        <w:rPr>
          <w:rFonts w:cs="B Nazanin" w:hint="cs"/>
          <w:color w:val="auto"/>
          <w:sz w:val="24"/>
          <w:szCs w:val="24"/>
          <w:rtl/>
          <w:lang w:bidi="fa-IR"/>
        </w:rPr>
        <w:t xml:space="preserve">به صورت </w:t>
      </w:r>
      <w:r w:rsidRPr="00A31423">
        <w:rPr>
          <w:rFonts w:cs="B Nazanin"/>
          <w:color w:val="auto"/>
          <w:sz w:val="24"/>
          <w:szCs w:val="24"/>
          <w:rtl/>
          <w:lang w:bidi="fa-IR"/>
        </w:rPr>
        <w:t>منظم</w:t>
      </w:r>
      <w:r w:rsidRPr="00A31423">
        <w:rPr>
          <w:rFonts w:cs="B Nazanin" w:hint="cs"/>
          <w:color w:val="auto"/>
          <w:sz w:val="24"/>
          <w:szCs w:val="24"/>
          <w:rtl/>
          <w:lang w:bidi="fa-IR"/>
        </w:rPr>
        <w:t xml:space="preserve"> حداقل پنج بار در هفته موجب کسب بیشترین اثرات بر سلامت جسمانی و روانی</w:t>
      </w:r>
      <w:r w:rsidRPr="00A31423">
        <w:rPr>
          <w:rFonts w:cs="B Nazanin"/>
          <w:color w:val="auto"/>
          <w:sz w:val="24"/>
          <w:szCs w:val="24"/>
          <w:rtl/>
          <w:lang w:bidi="fa-IR"/>
        </w:rPr>
        <w:t xml:space="preserve"> مي‌شود.</w:t>
      </w:r>
      <w:r w:rsidRPr="00A31423">
        <w:rPr>
          <w:rFonts w:cs="B Nazanin" w:hint="cs"/>
          <w:color w:val="auto"/>
          <w:sz w:val="24"/>
          <w:szCs w:val="24"/>
          <w:rtl/>
          <w:lang w:bidi="fa-IR"/>
        </w:rPr>
        <w:t xml:space="preserve"> </w:t>
      </w:r>
      <w:bookmarkStart w:id="18" w:name="_Toc475434484"/>
      <w:bookmarkStart w:id="19" w:name="_Toc475434630"/>
      <w:bookmarkStart w:id="20" w:name="_Toc475435698"/>
      <w:bookmarkStart w:id="21" w:name="_Toc475436247"/>
      <w:bookmarkStart w:id="22" w:name="_Toc476130557"/>
    </w:p>
    <w:p w14:paraId="7FC96EC7" w14:textId="77777777" w:rsidR="00CD3835" w:rsidRPr="00CD3835" w:rsidRDefault="00CD3835" w:rsidP="00CD3835">
      <w:pPr>
        <w:widowControl w:val="0"/>
        <w:spacing w:after="0" w:line="240" w:lineRule="auto"/>
        <w:jc w:val="lowKashida"/>
        <w:rPr>
          <w:rFonts w:cs="B Nazanin"/>
          <w:color w:val="auto"/>
          <w:sz w:val="24"/>
          <w:szCs w:val="24"/>
          <w:rtl/>
          <w:lang w:bidi="fa-IR"/>
        </w:rPr>
      </w:pPr>
    </w:p>
    <w:p w14:paraId="05DA640A" w14:textId="77777777" w:rsidR="00B10B1C" w:rsidRPr="00A31423" w:rsidRDefault="00B10B1C" w:rsidP="00B10B1C">
      <w:pPr>
        <w:spacing w:after="0" w:line="240" w:lineRule="auto"/>
        <w:jc w:val="left"/>
        <w:outlineLvl w:val="1"/>
        <w:rPr>
          <w:rFonts w:ascii="Times New Roman" w:hAnsi="Times New Roman" w:cs="B Nazanin"/>
          <w:b/>
          <w:bCs/>
          <w:color w:val="auto"/>
          <w:sz w:val="28"/>
          <w:szCs w:val="28"/>
          <w:rtl/>
        </w:rPr>
      </w:pPr>
      <w:bookmarkStart w:id="23" w:name="_Toc485594487"/>
      <w:r w:rsidRPr="00A31423">
        <w:rPr>
          <w:rFonts w:ascii="Times New Roman" w:hAnsi="Times New Roman" w:cs="B Nazanin" w:hint="cs"/>
          <w:b/>
          <w:bCs/>
          <w:color w:val="auto"/>
          <w:sz w:val="28"/>
          <w:szCs w:val="28"/>
          <w:rtl/>
        </w:rPr>
        <w:t xml:space="preserve">اثرات </w:t>
      </w:r>
      <w:r w:rsidRPr="00A31423">
        <w:rPr>
          <w:rFonts w:ascii="Times New Roman" w:hAnsi="Times New Roman" w:cs="B Nazanin"/>
          <w:b/>
          <w:bCs/>
          <w:color w:val="auto"/>
          <w:sz w:val="28"/>
          <w:szCs w:val="28"/>
          <w:rtl/>
        </w:rPr>
        <w:t>مثبت</w:t>
      </w:r>
      <w:r w:rsidRPr="00A31423">
        <w:rPr>
          <w:rFonts w:ascii="Times New Roman" w:hAnsi="Times New Roman" w:cs="B Nazanin" w:hint="cs"/>
          <w:b/>
          <w:bCs/>
          <w:color w:val="auto"/>
          <w:sz w:val="28"/>
          <w:szCs w:val="28"/>
          <w:rtl/>
        </w:rPr>
        <w:t xml:space="preserve"> فعالیت بدنی بر بدن</w:t>
      </w:r>
      <w:bookmarkEnd w:id="18"/>
      <w:bookmarkEnd w:id="19"/>
      <w:bookmarkEnd w:id="20"/>
      <w:bookmarkEnd w:id="21"/>
      <w:bookmarkEnd w:id="22"/>
      <w:bookmarkEnd w:id="23"/>
    </w:p>
    <w:p w14:paraId="263C8264" w14:textId="77777777" w:rsidR="00B10B1C" w:rsidRPr="00B10B1C" w:rsidRDefault="00B10B1C" w:rsidP="00B10B1C">
      <w:pPr>
        <w:widowControl w:val="0"/>
        <w:spacing w:after="0" w:line="240" w:lineRule="auto"/>
        <w:jc w:val="lowKashida"/>
        <w:rPr>
          <w:rFonts w:cs="B Nazanin"/>
          <w:b/>
          <w:bCs/>
          <w:color w:val="auto"/>
          <w:szCs w:val="26"/>
          <w:lang w:bidi="fa-IR"/>
        </w:rPr>
      </w:pPr>
      <w:bookmarkStart w:id="24" w:name="_Toc475434485"/>
      <w:bookmarkStart w:id="25" w:name="_Toc475434631"/>
      <w:r w:rsidRPr="00B10B1C">
        <w:rPr>
          <w:rFonts w:cs="B Nazanin" w:hint="cs"/>
          <w:b/>
          <w:bCs/>
          <w:color w:val="auto"/>
          <w:szCs w:val="26"/>
          <w:rtl/>
          <w:lang w:bidi="fa-IR"/>
        </w:rPr>
        <w:t>تأثیر بر دستگاه اسكلتي عضلاني</w:t>
      </w:r>
      <w:bookmarkEnd w:id="24"/>
      <w:bookmarkEnd w:id="25"/>
      <w:r w:rsidRPr="00B10B1C">
        <w:rPr>
          <w:rFonts w:cs="B Nazanin" w:hint="cs"/>
          <w:b/>
          <w:bCs/>
          <w:color w:val="auto"/>
          <w:szCs w:val="26"/>
          <w:rtl/>
          <w:lang w:bidi="fa-IR"/>
        </w:rPr>
        <w:t xml:space="preserve"> </w:t>
      </w:r>
    </w:p>
    <w:p w14:paraId="7A62F6FD" w14:textId="77777777" w:rsidR="00B10B1C" w:rsidRPr="00A31423" w:rsidRDefault="00B10B1C" w:rsidP="00B10B1C">
      <w:pPr>
        <w:widowControl w:val="0"/>
        <w:spacing w:after="0" w:line="240" w:lineRule="auto"/>
        <w:jc w:val="lowKashida"/>
        <w:rPr>
          <w:rFonts w:cs="B Nazanin"/>
          <w:color w:val="auto"/>
          <w:sz w:val="24"/>
          <w:szCs w:val="24"/>
          <w:rtl/>
          <w:lang w:bidi="fa-IR"/>
        </w:rPr>
      </w:pPr>
      <w:r w:rsidRPr="00A31423">
        <w:rPr>
          <w:rFonts w:cs="B Nazanin"/>
          <w:color w:val="auto"/>
          <w:sz w:val="24"/>
          <w:szCs w:val="24"/>
          <w:rtl/>
          <w:lang w:bidi="fa-IR"/>
        </w:rPr>
        <w:t>آرتروز، شایع‌ترین بیماری مفصلی در انسان است. چاقی عامل خطر</w:t>
      </w:r>
      <w:r w:rsidRPr="00A31423">
        <w:rPr>
          <w:rFonts w:cs="B Nazanin" w:hint="cs"/>
          <w:color w:val="auto"/>
          <w:sz w:val="24"/>
          <w:szCs w:val="24"/>
          <w:rtl/>
          <w:lang w:bidi="fa-IR"/>
        </w:rPr>
        <w:t xml:space="preserve"> مهمی</w:t>
      </w:r>
      <w:r w:rsidRPr="00A31423">
        <w:rPr>
          <w:rFonts w:cs="B Nazanin"/>
          <w:color w:val="auto"/>
          <w:sz w:val="24"/>
          <w:szCs w:val="24"/>
          <w:rtl/>
          <w:lang w:bidi="fa-IR"/>
        </w:rPr>
        <w:t xml:space="preserve"> برای آرتروز </w:t>
      </w:r>
      <w:r w:rsidRPr="00A31423">
        <w:rPr>
          <w:rFonts w:cs="B Nazanin" w:hint="cs"/>
          <w:color w:val="auto"/>
          <w:sz w:val="24"/>
          <w:szCs w:val="24"/>
          <w:rtl/>
          <w:lang w:bidi="fa-IR"/>
        </w:rPr>
        <w:t xml:space="preserve">مفصل ران و زانو </w:t>
      </w:r>
      <w:r w:rsidRPr="00A31423">
        <w:rPr>
          <w:rFonts w:cs="B Nazanin"/>
          <w:color w:val="auto"/>
          <w:sz w:val="24"/>
          <w:szCs w:val="24"/>
          <w:rtl/>
          <w:lang w:bidi="fa-IR"/>
        </w:rPr>
        <w:t>محسوب می</w:t>
      </w:r>
      <w:r w:rsidRPr="00A31423">
        <w:rPr>
          <w:rFonts w:cs="B Nazanin" w:hint="cs"/>
          <w:color w:val="auto"/>
          <w:sz w:val="24"/>
          <w:szCs w:val="24"/>
          <w:rtl/>
          <w:lang w:bidi="fa-IR"/>
        </w:rPr>
        <w:t>‌</w:t>
      </w:r>
      <w:r w:rsidRPr="00A31423">
        <w:rPr>
          <w:rFonts w:cs="B Nazanin"/>
          <w:color w:val="auto"/>
          <w:sz w:val="24"/>
          <w:szCs w:val="24"/>
          <w:rtl/>
          <w:lang w:bidi="fa-IR"/>
        </w:rPr>
        <w:t>شود. تحمل وزن اضافی مفاصل را فرسوده خواهد کرد.</w:t>
      </w:r>
      <w:r w:rsidRPr="00A31423">
        <w:rPr>
          <w:rFonts w:cs="B Nazanin" w:hint="cs"/>
          <w:color w:val="auto"/>
          <w:sz w:val="24"/>
          <w:szCs w:val="24"/>
          <w:rtl/>
          <w:lang w:bidi="fa-IR"/>
        </w:rPr>
        <w:t xml:space="preserve"> تحقيقات نشان داده است كاهش وزن به ميزان 10 درصد وزن افراد، باعث كاهش 40 درصد از درد و نشانه‌هاي بيماري آرتروز زانو در افراد بوده، نقش قابل توجهي در افزايش كيفيت زندگي روزمره داشته است. كاهش وزن،</w:t>
      </w:r>
      <w:r w:rsidRPr="00A31423">
        <w:rPr>
          <w:rFonts w:cs="B Nazanin"/>
          <w:color w:val="auto"/>
          <w:sz w:val="24"/>
          <w:szCs w:val="24"/>
          <w:rtl/>
          <w:lang w:bidi="fa-IR"/>
        </w:rPr>
        <w:t xml:space="preserve"> فشار اضافی را از روی مفاصل ملتهب بر</w:t>
      </w:r>
      <w:r w:rsidRPr="00A31423">
        <w:rPr>
          <w:rFonts w:cs="B Nazanin" w:hint="cs"/>
          <w:color w:val="auto"/>
          <w:sz w:val="24"/>
          <w:szCs w:val="24"/>
          <w:rtl/>
          <w:lang w:bidi="fa-IR"/>
        </w:rPr>
        <w:t>داشته، موجب تخفيف علائم آرتروز شامل درد هنگام حركت، خشكي صبحگاهي و احساس ضعف عضلاني و غيره مي‌شود.</w:t>
      </w:r>
      <w:r w:rsidRPr="00A31423">
        <w:rPr>
          <w:rFonts w:cs="B Nazanin"/>
          <w:color w:val="auto"/>
          <w:sz w:val="24"/>
          <w:szCs w:val="24"/>
          <w:rtl/>
          <w:lang w:bidi="fa-IR"/>
        </w:rPr>
        <w:t xml:space="preserve"> </w:t>
      </w:r>
      <w:r w:rsidRPr="00A31423">
        <w:rPr>
          <w:rFonts w:cs="B Nazanin" w:hint="cs"/>
          <w:color w:val="auto"/>
          <w:sz w:val="24"/>
          <w:szCs w:val="24"/>
          <w:rtl/>
          <w:lang w:bidi="fa-IR"/>
        </w:rPr>
        <w:t>فعاليت بدني كافي و ورزش</w:t>
      </w:r>
      <w:r w:rsidRPr="00A31423">
        <w:rPr>
          <w:rFonts w:cs="B Nazanin"/>
          <w:color w:val="auto"/>
          <w:sz w:val="24"/>
          <w:szCs w:val="24"/>
          <w:rtl/>
          <w:lang w:bidi="fa-IR"/>
        </w:rPr>
        <w:t xml:space="preserve"> در کنار تغذی</w:t>
      </w:r>
      <w:r w:rsidRPr="00A31423">
        <w:rPr>
          <w:rFonts w:cs="B Nazanin" w:hint="cs"/>
          <w:color w:val="auto"/>
          <w:sz w:val="24"/>
          <w:szCs w:val="24"/>
          <w:rtl/>
          <w:lang w:bidi="fa-IR"/>
        </w:rPr>
        <w:t>ة</w:t>
      </w:r>
      <w:r w:rsidRPr="00A31423">
        <w:rPr>
          <w:rFonts w:cs="B Nazanin"/>
          <w:color w:val="auto"/>
          <w:sz w:val="24"/>
          <w:szCs w:val="24"/>
          <w:rtl/>
          <w:lang w:bidi="fa-IR"/>
        </w:rPr>
        <w:t xml:space="preserve"> سالم</w:t>
      </w:r>
      <w:r w:rsidRPr="00A31423">
        <w:rPr>
          <w:rFonts w:cs="B Nazanin" w:hint="cs"/>
          <w:color w:val="auto"/>
          <w:sz w:val="24"/>
          <w:szCs w:val="24"/>
          <w:rtl/>
          <w:lang w:bidi="fa-IR"/>
        </w:rPr>
        <w:t>،</w:t>
      </w:r>
      <w:r w:rsidRPr="00A31423">
        <w:rPr>
          <w:rFonts w:cs="B Nazanin"/>
          <w:color w:val="auto"/>
          <w:sz w:val="24"/>
          <w:szCs w:val="24"/>
          <w:rtl/>
          <w:lang w:bidi="fa-IR"/>
        </w:rPr>
        <w:t xml:space="preserve"> بهترین </w:t>
      </w:r>
      <w:r w:rsidRPr="00A31423">
        <w:rPr>
          <w:rFonts w:cs="B Nazanin" w:hint="cs"/>
          <w:color w:val="auto"/>
          <w:sz w:val="24"/>
          <w:szCs w:val="24"/>
          <w:rtl/>
          <w:lang w:bidi="fa-IR"/>
        </w:rPr>
        <w:t>روش</w:t>
      </w:r>
      <w:r w:rsidRPr="00A31423">
        <w:rPr>
          <w:rFonts w:cs="B Nazanin"/>
          <w:color w:val="auto"/>
          <w:sz w:val="24"/>
          <w:szCs w:val="24"/>
          <w:rtl/>
          <w:lang w:bidi="fa-IR"/>
        </w:rPr>
        <w:t xml:space="preserve"> برای کاهش وزن است</w:t>
      </w:r>
      <w:r w:rsidRPr="00A31423">
        <w:rPr>
          <w:rFonts w:cs="B Nazanin" w:hint="cs"/>
          <w:color w:val="auto"/>
          <w:sz w:val="24"/>
          <w:szCs w:val="24"/>
          <w:rtl/>
          <w:lang w:bidi="fa-IR"/>
        </w:rPr>
        <w:t xml:space="preserve">. </w:t>
      </w:r>
    </w:p>
    <w:p w14:paraId="41AA3EBF" w14:textId="77777777" w:rsidR="00B10B1C" w:rsidRPr="00A31423" w:rsidRDefault="00B10B1C" w:rsidP="0036330E">
      <w:pPr>
        <w:widowControl w:val="0"/>
        <w:spacing w:after="0" w:line="240" w:lineRule="auto"/>
        <w:jc w:val="lowKashida"/>
        <w:rPr>
          <w:rFonts w:cs="B Nazanin"/>
          <w:color w:val="auto"/>
          <w:sz w:val="24"/>
          <w:szCs w:val="24"/>
          <w:rtl/>
          <w:lang w:bidi="fa-IR"/>
        </w:rPr>
      </w:pPr>
      <w:r w:rsidRPr="00A31423">
        <w:rPr>
          <w:rFonts w:cs="B Nazanin" w:hint="cs"/>
          <w:color w:val="auto"/>
          <w:sz w:val="24"/>
          <w:szCs w:val="24"/>
          <w:rtl/>
          <w:lang w:bidi="fa-IR"/>
        </w:rPr>
        <w:t>يكي از تصورات غلط و متداول بين مردم، مضر دانستن پياده روي و بالا و پايين رفتن از پله براي افراد سالم است. در حالی که فشار بر سطح مفصلي در افراد سالم، باعث تغذيه بهتر سطوح مفصلي و تقويت عضلات اطراف مفصل شده که مانع از سايش و فرسودگي زود هنگام سطوح مفصلي و در نتيجه پيشگيري از آرتروز مي‌شود. باید توجه داشت در افراد مبتلا به آرتروز زانو، پایین رفتن از پله موجب تشدید علائم آرتروز می‌گردد.</w:t>
      </w:r>
    </w:p>
    <w:p w14:paraId="3B360286" w14:textId="77777777" w:rsidR="00B10B1C" w:rsidRPr="00A31423" w:rsidRDefault="00B10B1C" w:rsidP="00B10B1C">
      <w:pPr>
        <w:widowControl w:val="0"/>
        <w:spacing w:after="0" w:line="240" w:lineRule="auto"/>
        <w:ind w:firstLine="284"/>
        <w:jc w:val="lowKashida"/>
        <w:rPr>
          <w:rFonts w:cs="B Nazanin"/>
          <w:color w:val="auto"/>
          <w:sz w:val="24"/>
          <w:szCs w:val="24"/>
          <w:rtl/>
          <w:lang w:bidi="fa-IR"/>
        </w:rPr>
      </w:pPr>
      <w:bookmarkStart w:id="26" w:name="_Toc475434486"/>
      <w:bookmarkStart w:id="27" w:name="_Toc475434632"/>
      <w:r w:rsidRPr="00A31423">
        <w:rPr>
          <w:rFonts w:cs="B Nazanin" w:hint="cs"/>
          <w:color w:val="auto"/>
          <w:sz w:val="24"/>
          <w:szCs w:val="24"/>
          <w:rtl/>
          <w:lang w:bidi="fa-IR"/>
        </w:rPr>
        <w:t xml:space="preserve">تاثیر </w:t>
      </w:r>
      <w:r w:rsidRPr="00A31423">
        <w:rPr>
          <w:rFonts w:cs="B Nazanin"/>
          <w:color w:val="auto"/>
          <w:sz w:val="24"/>
          <w:szCs w:val="24"/>
          <w:rtl/>
          <w:lang w:bidi="fa-IR"/>
        </w:rPr>
        <w:t>بر</w:t>
      </w:r>
      <w:r w:rsidRPr="00A31423">
        <w:rPr>
          <w:rFonts w:cs="B Nazanin" w:hint="cs"/>
          <w:color w:val="auto"/>
          <w:sz w:val="24"/>
          <w:szCs w:val="24"/>
          <w:rtl/>
          <w:lang w:bidi="fa-IR"/>
        </w:rPr>
        <w:t xml:space="preserve"> سیستم</w:t>
      </w:r>
      <w:r w:rsidRPr="00A31423">
        <w:rPr>
          <w:rFonts w:cs="B Nazanin"/>
          <w:color w:val="auto"/>
          <w:sz w:val="24"/>
          <w:szCs w:val="24"/>
          <w:rtl/>
          <w:lang w:bidi="fa-IR"/>
        </w:rPr>
        <w:t xml:space="preserve"> </w:t>
      </w:r>
      <w:r w:rsidRPr="00A31423">
        <w:rPr>
          <w:rFonts w:cs="B Nazanin" w:hint="cs"/>
          <w:color w:val="auto"/>
          <w:sz w:val="24"/>
          <w:szCs w:val="24"/>
          <w:rtl/>
          <w:lang w:bidi="fa-IR"/>
        </w:rPr>
        <w:t>قلبی عروقی</w:t>
      </w:r>
      <w:bookmarkEnd w:id="26"/>
      <w:bookmarkEnd w:id="27"/>
    </w:p>
    <w:p w14:paraId="220BA00E" w14:textId="77777777" w:rsidR="00B10B1C" w:rsidRDefault="00B10B1C" w:rsidP="0036330E">
      <w:pPr>
        <w:widowControl w:val="0"/>
        <w:spacing w:after="0" w:line="240" w:lineRule="auto"/>
        <w:jc w:val="lowKashida"/>
        <w:rPr>
          <w:rFonts w:cs="B Nazanin"/>
          <w:color w:val="auto"/>
          <w:sz w:val="24"/>
          <w:szCs w:val="24"/>
          <w:rtl/>
          <w:lang w:bidi="fa-IR"/>
        </w:rPr>
      </w:pPr>
      <w:r w:rsidRPr="00A31423">
        <w:rPr>
          <w:rFonts w:cs="B Nazanin" w:hint="cs"/>
          <w:color w:val="auto"/>
          <w:sz w:val="24"/>
          <w:szCs w:val="24"/>
          <w:rtl/>
          <w:lang w:bidi="fa-IR"/>
        </w:rPr>
        <w:t>فعاليت بدني مناسب از دو طريق مركزي و محيطي اثرات مفيد و مثبت خود را در بدن اعمال مي‌كند. اثر مركزي آن، موجب قویتر شدن عضله قلب، گنجايش بيشتر و منظم تر شدن ضربان‌ قلب می‌شود. از طرفي اثر محيطي فعاليت بدني مناسب موجب تقويت عضلات شده و با گشاد کردن عروق و افزايش جريان خون، مانع از تنگي عروق در اثر رسوب مواد</w:t>
      </w:r>
      <w:r w:rsidRPr="00B10B1C">
        <w:rPr>
          <w:rFonts w:cs="B Nazanin" w:hint="cs"/>
          <w:color w:val="auto"/>
          <w:szCs w:val="26"/>
          <w:rtl/>
          <w:lang w:bidi="fa-IR"/>
        </w:rPr>
        <w:t xml:space="preserve"> </w:t>
      </w:r>
      <w:r w:rsidRPr="00A31423">
        <w:rPr>
          <w:rFonts w:cs="B Nazanin" w:hint="cs"/>
          <w:color w:val="auto"/>
          <w:sz w:val="24"/>
          <w:szCs w:val="24"/>
          <w:rtl/>
          <w:lang w:bidi="fa-IR"/>
        </w:rPr>
        <w:t xml:space="preserve">چربی در داخل رگ‌ها (آترواسكلروز) مي‌شود. </w:t>
      </w:r>
    </w:p>
    <w:p w14:paraId="4431CE92" w14:textId="77777777" w:rsidR="00B47C56" w:rsidRDefault="00B47C56" w:rsidP="0036330E">
      <w:pPr>
        <w:widowControl w:val="0"/>
        <w:spacing w:after="0" w:line="240" w:lineRule="auto"/>
        <w:jc w:val="lowKashida"/>
        <w:rPr>
          <w:rFonts w:cs="B Nazanin"/>
          <w:color w:val="auto"/>
          <w:sz w:val="24"/>
          <w:szCs w:val="24"/>
          <w:rtl/>
          <w:lang w:bidi="fa-IR"/>
        </w:rPr>
      </w:pPr>
    </w:p>
    <w:p w14:paraId="45CE83A7" w14:textId="77777777" w:rsidR="00B47C56" w:rsidRPr="00A31423" w:rsidRDefault="00B47C56" w:rsidP="0036330E">
      <w:pPr>
        <w:widowControl w:val="0"/>
        <w:spacing w:after="0" w:line="240" w:lineRule="auto"/>
        <w:jc w:val="lowKashida"/>
        <w:rPr>
          <w:rFonts w:cs="B Nazanin"/>
          <w:color w:val="auto"/>
          <w:sz w:val="24"/>
          <w:szCs w:val="24"/>
          <w:rtl/>
          <w:lang w:bidi="fa-IR"/>
        </w:rPr>
      </w:pPr>
    </w:p>
    <w:p w14:paraId="3307F69A" w14:textId="77777777" w:rsidR="00B10B1C" w:rsidRPr="00A31423" w:rsidRDefault="00B10B1C" w:rsidP="00A31423">
      <w:pPr>
        <w:widowControl w:val="0"/>
        <w:spacing w:after="0" w:line="240" w:lineRule="auto"/>
        <w:ind w:firstLine="284"/>
        <w:jc w:val="both"/>
        <w:rPr>
          <w:rFonts w:cs="B Nazanin"/>
          <w:b/>
          <w:bCs/>
          <w:color w:val="auto"/>
          <w:sz w:val="24"/>
          <w:szCs w:val="24"/>
          <w:lang w:bidi="fa-IR"/>
        </w:rPr>
      </w:pPr>
      <w:bookmarkStart w:id="28" w:name="_Toc475434487"/>
      <w:bookmarkStart w:id="29" w:name="_Toc475434633"/>
      <w:r w:rsidRPr="00A31423">
        <w:rPr>
          <w:rFonts w:cs="B Nazanin" w:hint="cs"/>
          <w:b/>
          <w:bCs/>
          <w:color w:val="auto"/>
          <w:sz w:val="24"/>
          <w:szCs w:val="24"/>
          <w:rtl/>
          <w:lang w:bidi="fa-IR"/>
        </w:rPr>
        <w:lastRenderedPageBreak/>
        <w:t xml:space="preserve">تاثیر بر دستگاه </w:t>
      </w:r>
      <w:r w:rsidRPr="00A31423">
        <w:rPr>
          <w:rFonts w:cs="B Nazanin"/>
          <w:b/>
          <w:bCs/>
          <w:color w:val="auto"/>
          <w:sz w:val="24"/>
          <w:szCs w:val="24"/>
          <w:rtl/>
          <w:lang w:bidi="fa-IR"/>
        </w:rPr>
        <w:t>گوارش</w:t>
      </w:r>
      <w:bookmarkEnd w:id="28"/>
      <w:bookmarkEnd w:id="29"/>
    </w:p>
    <w:p w14:paraId="538C50A7" w14:textId="77777777" w:rsidR="00B10B1C" w:rsidRPr="00A31423" w:rsidRDefault="00B10B1C" w:rsidP="00A31423">
      <w:pPr>
        <w:widowControl w:val="0"/>
        <w:spacing w:after="0" w:line="240" w:lineRule="auto"/>
        <w:jc w:val="both"/>
        <w:rPr>
          <w:rFonts w:cs="B Nazanin"/>
          <w:color w:val="auto"/>
          <w:sz w:val="24"/>
          <w:szCs w:val="24"/>
          <w:rtl/>
          <w:lang w:bidi="fa-IR"/>
        </w:rPr>
      </w:pPr>
      <w:r w:rsidRPr="00A31423">
        <w:rPr>
          <w:rFonts w:cs="B Nazanin"/>
          <w:color w:val="auto"/>
          <w:sz w:val="24"/>
          <w:szCs w:val="24"/>
          <w:rtl/>
          <w:lang w:bidi="fa-IR"/>
        </w:rPr>
        <w:t xml:space="preserve">شناخته شده‌ترین اثرات </w:t>
      </w:r>
      <w:r w:rsidRPr="00A31423">
        <w:rPr>
          <w:rFonts w:cs="B Nazanin" w:hint="cs"/>
          <w:color w:val="auto"/>
          <w:sz w:val="24"/>
          <w:szCs w:val="24"/>
          <w:rtl/>
          <w:lang w:bidi="fa-IR"/>
        </w:rPr>
        <w:t>فعاليت بدني مناسب</w:t>
      </w:r>
      <w:r w:rsidRPr="00A31423">
        <w:rPr>
          <w:rFonts w:cs="B Nazanin"/>
          <w:color w:val="auto"/>
          <w:sz w:val="24"/>
          <w:szCs w:val="24"/>
          <w:rtl/>
          <w:lang w:bidi="fa-IR"/>
        </w:rPr>
        <w:t xml:space="preserve"> </w:t>
      </w:r>
      <w:r w:rsidRPr="00A31423">
        <w:rPr>
          <w:rFonts w:cs="B Nazanin" w:hint="cs"/>
          <w:color w:val="auto"/>
          <w:sz w:val="24"/>
          <w:szCs w:val="24"/>
          <w:rtl/>
          <w:lang w:bidi="fa-IR"/>
        </w:rPr>
        <w:t>بر</w:t>
      </w:r>
      <w:r w:rsidRPr="00A31423">
        <w:rPr>
          <w:rFonts w:cs="B Nazanin"/>
          <w:color w:val="auto"/>
          <w:sz w:val="24"/>
          <w:szCs w:val="24"/>
          <w:rtl/>
          <w:lang w:bidi="fa-IR"/>
        </w:rPr>
        <w:t xml:space="preserve"> سیستم گوارش، افزایش حرکات روده و جلوگیری</w:t>
      </w:r>
      <w:r w:rsidRPr="00A31423">
        <w:rPr>
          <w:rFonts w:cs="B Nazanin"/>
          <w:color w:val="auto"/>
          <w:sz w:val="24"/>
          <w:szCs w:val="24"/>
          <w:lang w:bidi="fa-IR"/>
        </w:rPr>
        <w:t xml:space="preserve"> </w:t>
      </w:r>
      <w:r w:rsidRPr="00A31423">
        <w:rPr>
          <w:rFonts w:cs="B Nazanin"/>
          <w:color w:val="auto"/>
          <w:sz w:val="24"/>
          <w:szCs w:val="24"/>
          <w:rtl/>
          <w:lang w:bidi="fa-IR"/>
        </w:rPr>
        <w:t>از</w:t>
      </w:r>
      <w:r w:rsidRPr="00A31423">
        <w:rPr>
          <w:rFonts w:cs="B Nazanin" w:hint="cs"/>
          <w:color w:val="auto"/>
          <w:sz w:val="24"/>
          <w:szCs w:val="24"/>
          <w:rtl/>
          <w:lang w:bidi="fa-IR"/>
        </w:rPr>
        <w:t xml:space="preserve"> </w:t>
      </w:r>
      <w:hyperlink r:id="rId37" w:history="1">
        <w:r w:rsidRPr="00A31423">
          <w:rPr>
            <w:rFonts w:cs="B Nazanin"/>
            <w:color w:val="auto"/>
            <w:sz w:val="24"/>
            <w:szCs w:val="24"/>
            <w:rtl/>
            <w:lang w:bidi="fa-IR"/>
          </w:rPr>
          <w:t>یبوست</w:t>
        </w:r>
      </w:hyperlink>
      <w:r w:rsidRPr="00A31423">
        <w:rPr>
          <w:rFonts w:cs="B Nazanin" w:hint="cs"/>
          <w:color w:val="auto"/>
          <w:sz w:val="24"/>
          <w:szCs w:val="24"/>
          <w:rtl/>
          <w:lang w:bidi="fa-IR"/>
        </w:rPr>
        <w:t xml:space="preserve"> </w:t>
      </w:r>
      <w:r w:rsidRPr="00A31423">
        <w:rPr>
          <w:rFonts w:cs="B Nazanin"/>
          <w:color w:val="auto"/>
          <w:sz w:val="24"/>
          <w:szCs w:val="24"/>
          <w:rtl/>
          <w:lang w:bidi="fa-IR"/>
        </w:rPr>
        <w:t>مزمن</w:t>
      </w:r>
      <w:r w:rsidRPr="00A31423">
        <w:rPr>
          <w:rFonts w:cs="B Nazanin"/>
          <w:color w:val="auto"/>
          <w:sz w:val="24"/>
          <w:szCs w:val="24"/>
          <w:lang w:bidi="fa-IR"/>
        </w:rPr>
        <w:t xml:space="preserve"> </w:t>
      </w:r>
      <w:r w:rsidRPr="00A31423">
        <w:rPr>
          <w:rFonts w:cs="B Nazanin"/>
          <w:color w:val="auto"/>
          <w:sz w:val="24"/>
          <w:szCs w:val="24"/>
          <w:rtl/>
          <w:lang w:bidi="fa-IR"/>
        </w:rPr>
        <w:t>است. به همین خاطر</w:t>
      </w:r>
      <w:r w:rsidRPr="00A31423">
        <w:rPr>
          <w:rFonts w:cs="B Nazanin" w:hint="cs"/>
          <w:color w:val="auto"/>
          <w:sz w:val="24"/>
          <w:szCs w:val="24"/>
          <w:rtl/>
          <w:lang w:bidi="fa-IR"/>
        </w:rPr>
        <w:t xml:space="preserve"> در </w:t>
      </w:r>
      <w:r w:rsidRPr="00A31423">
        <w:rPr>
          <w:rFonts w:cs="B Nazanin"/>
          <w:color w:val="auto"/>
          <w:sz w:val="24"/>
          <w:szCs w:val="24"/>
          <w:rtl/>
          <w:lang w:bidi="fa-IR"/>
        </w:rPr>
        <w:t>بیماران جراحی شده</w:t>
      </w:r>
      <w:r w:rsidRPr="00A31423">
        <w:rPr>
          <w:rFonts w:cs="B Nazanin" w:hint="cs"/>
          <w:color w:val="auto"/>
          <w:sz w:val="24"/>
          <w:szCs w:val="24"/>
          <w:rtl/>
          <w:lang w:bidi="fa-IR"/>
        </w:rPr>
        <w:t>،</w:t>
      </w:r>
      <w:r w:rsidRPr="00A31423">
        <w:rPr>
          <w:rFonts w:cs="B Nazanin"/>
          <w:color w:val="auto"/>
          <w:sz w:val="24"/>
          <w:szCs w:val="24"/>
          <w:rtl/>
          <w:lang w:bidi="fa-IR"/>
        </w:rPr>
        <w:t xml:space="preserve"> </w:t>
      </w:r>
      <w:r w:rsidRPr="00A31423">
        <w:rPr>
          <w:rFonts w:cs="B Nazanin" w:hint="cs"/>
          <w:color w:val="auto"/>
          <w:sz w:val="24"/>
          <w:szCs w:val="24"/>
          <w:rtl/>
          <w:lang w:bidi="fa-IR"/>
        </w:rPr>
        <w:t xml:space="preserve">پس از بازگشت هوشياري و تثبیت علايم حياتي معمول، بيمار را </w:t>
      </w:r>
      <w:r w:rsidRPr="00A31423">
        <w:rPr>
          <w:rFonts w:cs="B Nazanin"/>
          <w:color w:val="auto"/>
          <w:sz w:val="24"/>
          <w:szCs w:val="24"/>
          <w:rtl/>
          <w:lang w:bidi="fa-IR"/>
        </w:rPr>
        <w:t>به راه رفتن</w:t>
      </w:r>
      <w:r w:rsidRPr="00A31423">
        <w:rPr>
          <w:rFonts w:cs="B Nazanin"/>
          <w:color w:val="auto"/>
          <w:sz w:val="24"/>
          <w:szCs w:val="24"/>
          <w:lang w:bidi="fa-IR"/>
        </w:rPr>
        <w:t xml:space="preserve"> </w:t>
      </w:r>
      <w:r w:rsidRPr="00A31423">
        <w:rPr>
          <w:rFonts w:cs="B Nazanin"/>
          <w:color w:val="auto"/>
          <w:sz w:val="24"/>
          <w:szCs w:val="24"/>
          <w:rtl/>
          <w:lang w:bidi="fa-IR"/>
        </w:rPr>
        <w:t xml:space="preserve">تشویق می‌کنند تا حرکات </w:t>
      </w:r>
      <w:r w:rsidRPr="00A31423">
        <w:rPr>
          <w:rFonts w:cs="B Nazanin" w:hint="cs"/>
          <w:color w:val="auto"/>
          <w:sz w:val="24"/>
          <w:szCs w:val="24"/>
          <w:rtl/>
          <w:lang w:bidi="fa-IR"/>
        </w:rPr>
        <w:t>دستگاه گوارش</w:t>
      </w:r>
      <w:r w:rsidRPr="00A31423">
        <w:rPr>
          <w:rFonts w:cs="B Nazanin"/>
          <w:color w:val="auto"/>
          <w:sz w:val="24"/>
          <w:szCs w:val="24"/>
          <w:rtl/>
          <w:lang w:bidi="fa-IR"/>
        </w:rPr>
        <w:t xml:space="preserve"> سریع‌تر</w:t>
      </w:r>
      <w:r w:rsidRPr="00A31423">
        <w:rPr>
          <w:rFonts w:cs="B Nazanin" w:hint="cs"/>
          <w:color w:val="auto"/>
          <w:sz w:val="24"/>
          <w:szCs w:val="24"/>
          <w:rtl/>
          <w:lang w:bidi="fa-IR"/>
        </w:rPr>
        <w:t xml:space="preserve"> به حالت عادي بر گشته</w:t>
      </w:r>
      <w:r w:rsidRPr="00A31423">
        <w:rPr>
          <w:rFonts w:cs="B Nazanin"/>
          <w:color w:val="auto"/>
          <w:sz w:val="24"/>
          <w:szCs w:val="24"/>
          <w:rtl/>
          <w:lang w:bidi="fa-IR"/>
        </w:rPr>
        <w:t xml:space="preserve"> و از یبوست جلوگیری شود. از عوارض نامطلوب یبوست می</w:t>
      </w:r>
      <w:r w:rsidRPr="00A31423">
        <w:rPr>
          <w:rFonts w:cs="B Nazanin" w:hint="cs"/>
          <w:color w:val="auto"/>
          <w:sz w:val="24"/>
          <w:szCs w:val="24"/>
          <w:rtl/>
          <w:lang w:bidi="fa-IR"/>
        </w:rPr>
        <w:t>‌</w:t>
      </w:r>
      <w:r w:rsidRPr="00A31423">
        <w:rPr>
          <w:rFonts w:cs="B Nazanin"/>
          <w:color w:val="auto"/>
          <w:sz w:val="24"/>
          <w:szCs w:val="24"/>
          <w:rtl/>
          <w:lang w:bidi="fa-IR"/>
        </w:rPr>
        <w:t>توان به چاقی</w:t>
      </w:r>
      <w:r w:rsidRPr="00A31423">
        <w:rPr>
          <w:rFonts w:cs="B Nazanin" w:hint="cs"/>
          <w:color w:val="auto"/>
          <w:sz w:val="24"/>
          <w:szCs w:val="24"/>
          <w:rtl/>
          <w:lang w:bidi="fa-IR"/>
        </w:rPr>
        <w:t>،</w:t>
      </w:r>
      <w:r w:rsidRPr="00A31423">
        <w:rPr>
          <w:rFonts w:cs="B Nazanin"/>
          <w:color w:val="auto"/>
          <w:sz w:val="24"/>
          <w:szCs w:val="24"/>
          <w:lang w:bidi="fa-IR"/>
        </w:rPr>
        <w:t xml:space="preserve"> </w:t>
      </w:r>
      <w:hyperlink r:id="rId38" w:history="1">
        <w:r w:rsidRPr="00A31423">
          <w:rPr>
            <w:rFonts w:cs="B Nazanin"/>
            <w:color w:val="auto"/>
            <w:sz w:val="24"/>
            <w:szCs w:val="24"/>
            <w:rtl/>
            <w:lang w:bidi="fa-IR"/>
          </w:rPr>
          <w:t>بواسیر</w:t>
        </w:r>
      </w:hyperlink>
      <w:r w:rsidRPr="00A31423">
        <w:rPr>
          <w:rFonts w:cs="B Nazanin" w:hint="cs"/>
          <w:color w:val="auto"/>
          <w:sz w:val="24"/>
          <w:szCs w:val="24"/>
          <w:rtl/>
          <w:lang w:bidi="fa-IR"/>
        </w:rPr>
        <w:t xml:space="preserve">، شقاق </w:t>
      </w:r>
      <w:r w:rsidRPr="00A31423">
        <w:rPr>
          <w:rFonts w:cs="B Nazanin"/>
          <w:color w:val="auto"/>
          <w:sz w:val="24"/>
          <w:szCs w:val="24"/>
          <w:rtl/>
          <w:lang w:bidi="fa-IR"/>
        </w:rPr>
        <w:t>و حتی</w:t>
      </w:r>
      <w:r w:rsidRPr="00A31423">
        <w:rPr>
          <w:rFonts w:cs="B Nazanin" w:hint="cs"/>
          <w:color w:val="auto"/>
          <w:sz w:val="24"/>
          <w:szCs w:val="24"/>
          <w:rtl/>
          <w:lang w:bidi="fa-IR"/>
        </w:rPr>
        <w:t xml:space="preserve"> </w:t>
      </w:r>
      <w:hyperlink r:id="rId39" w:history="1">
        <w:r w:rsidRPr="00A31423">
          <w:rPr>
            <w:rFonts w:cs="B Nazanin"/>
            <w:color w:val="auto"/>
            <w:sz w:val="24"/>
            <w:szCs w:val="24"/>
            <w:rtl/>
            <w:lang w:bidi="fa-IR"/>
          </w:rPr>
          <w:t>سرطان‌</w:t>
        </w:r>
        <w:r w:rsidRPr="00A31423">
          <w:rPr>
            <w:rFonts w:cs="B Nazanin"/>
            <w:color w:val="auto"/>
            <w:sz w:val="24"/>
            <w:szCs w:val="24"/>
            <w:lang w:bidi="fa-IR"/>
          </w:rPr>
          <w:t xml:space="preserve"> </w:t>
        </w:r>
        <w:r w:rsidRPr="00A31423">
          <w:rPr>
            <w:rFonts w:cs="B Nazanin" w:hint="cs"/>
            <w:color w:val="auto"/>
            <w:sz w:val="24"/>
            <w:szCs w:val="24"/>
            <w:rtl/>
            <w:lang w:bidi="fa-IR"/>
          </w:rPr>
          <w:t>ر</w:t>
        </w:r>
        <w:r w:rsidRPr="00A31423">
          <w:rPr>
            <w:rFonts w:cs="B Nazanin"/>
            <w:color w:val="auto"/>
            <w:sz w:val="24"/>
            <w:szCs w:val="24"/>
            <w:rtl/>
            <w:lang w:bidi="fa-IR"/>
          </w:rPr>
          <w:t>ود</w:t>
        </w:r>
        <w:r w:rsidRPr="00A31423">
          <w:rPr>
            <w:rFonts w:cs="B Nazanin" w:hint="cs"/>
            <w:color w:val="auto"/>
            <w:sz w:val="24"/>
            <w:szCs w:val="24"/>
            <w:rtl/>
            <w:lang w:bidi="fa-IR"/>
          </w:rPr>
          <w:t>ه</w:t>
        </w:r>
        <w:r w:rsidRPr="00A31423">
          <w:rPr>
            <w:rFonts w:cs="B Nazanin"/>
            <w:color w:val="auto"/>
            <w:sz w:val="24"/>
            <w:szCs w:val="24"/>
            <w:rtl/>
            <w:lang w:bidi="fa-IR"/>
          </w:rPr>
          <w:t xml:space="preserve"> بزرگ</w:t>
        </w:r>
      </w:hyperlink>
      <w:r w:rsidRPr="00A31423">
        <w:rPr>
          <w:rFonts w:cs="B Nazanin" w:hint="cs"/>
          <w:color w:val="auto"/>
          <w:sz w:val="24"/>
          <w:szCs w:val="24"/>
          <w:rtl/>
          <w:lang w:bidi="fa-IR"/>
        </w:rPr>
        <w:t xml:space="preserve"> و رکتوم در هر دو جنس اش</w:t>
      </w:r>
      <w:r w:rsidRPr="00A31423">
        <w:rPr>
          <w:rFonts w:cs="B Nazanin"/>
          <w:color w:val="auto"/>
          <w:sz w:val="24"/>
          <w:szCs w:val="24"/>
          <w:rtl/>
          <w:lang w:bidi="fa-IR"/>
        </w:rPr>
        <w:t xml:space="preserve">اره کرد که به سادگی با </w:t>
      </w:r>
      <w:r w:rsidRPr="00A31423">
        <w:rPr>
          <w:rFonts w:cs="B Nazanin" w:hint="cs"/>
          <w:color w:val="auto"/>
          <w:sz w:val="24"/>
          <w:szCs w:val="24"/>
          <w:rtl/>
          <w:lang w:bidi="fa-IR"/>
        </w:rPr>
        <w:t>فعالیت بدنی</w:t>
      </w:r>
      <w:r w:rsidRPr="00A31423">
        <w:rPr>
          <w:rFonts w:cs="B Nazanin"/>
          <w:color w:val="auto"/>
          <w:sz w:val="24"/>
          <w:szCs w:val="24"/>
          <w:rtl/>
          <w:lang w:bidi="fa-IR"/>
        </w:rPr>
        <w:t xml:space="preserve"> قابل پیش‌گیری هستند</w:t>
      </w:r>
      <w:r w:rsidRPr="00A31423">
        <w:rPr>
          <w:rFonts w:cs="B Nazanin" w:hint="cs"/>
          <w:color w:val="auto"/>
          <w:sz w:val="24"/>
          <w:szCs w:val="24"/>
          <w:rtl/>
          <w:lang w:bidi="fa-IR"/>
        </w:rPr>
        <w:t>.</w:t>
      </w:r>
    </w:p>
    <w:p w14:paraId="48FF0749" w14:textId="77777777" w:rsidR="00B10B1C" w:rsidRPr="00A31423" w:rsidRDefault="00B10B1C" w:rsidP="00A31423">
      <w:pPr>
        <w:widowControl w:val="0"/>
        <w:spacing w:after="0" w:line="240" w:lineRule="auto"/>
        <w:jc w:val="both"/>
        <w:rPr>
          <w:rFonts w:cs="B Nazanin"/>
          <w:color w:val="auto"/>
          <w:sz w:val="24"/>
          <w:szCs w:val="24"/>
          <w:rtl/>
          <w:lang w:bidi="fa-IR"/>
        </w:rPr>
      </w:pPr>
      <w:r w:rsidRPr="00A31423">
        <w:rPr>
          <w:rFonts w:cs="B Nazanin" w:hint="cs"/>
          <w:color w:val="auto"/>
          <w:sz w:val="24"/>
          <w:szCs w:val="24"/>
          <w:rtl/>
          <w:lang w:bidi="fa-IR"/>
        </w:rPr>
        <w:t xml:space="preserve">فعاليت بدنی موجب تسریع حركت مواد غذایی در دستگاه گوارش مي‌شود كه سبب خواهد شد جدار مخاطي قسمت‌هاي انتهايي دستگاه گوارش، مدت زمان كمتري در معرض مواد باقيمانده از عمليات هضم باشند. اين مواد در دراز مدت مي‌توانند باعث سرطاني شدن سلول‌هاي دستگاه گوارش شوند. </w:t>
      </w:r>
    </w:p>
    <w:p w14:paraId="7AC75594" w14:textId="77777777" w:rsidR="00B10B1C" w:rsidRPr="00A31423" w:rsidRDefault="00B10B1C" w:rsidP="00A31423">
      <w:pPr>
        <w:widowControl w:val="0"/>
        <w:spacing w:after="0" w:line="240" w:lineRule="auto"/>
        <w:ind w:firstLine="284"/>
        <w:jc w:val="both"/>
        <w:rPr>
          <w:rFonts w:cs="B Nazanin"/>
          <w:color w:val="auto"/>
          <w:sz w:val="24"/>
          <w:szCs w:val="24"/>
          <w:rtl/>
          <w:lang w:bidi="fa-IR"/>
        </w:rPr>
      </w:pPr>
    </w:p>
    <w:p w14:paraId="4C2B1BB5" w14:textId="77777777" w:rsidR="00B10B1C" w:rsidRPr="00B10B1C" w:rsidRDefault="00B10B1C" w:rsidP="00B10B1C">
      <w:pPr>
        <w:widowControl w:val="0"/>
        <w:spacing w:after="0" w:line="240" w:lineRule="auto"/>
        <w:jc w:val="lowKashida"/>
        <w:rPr>
          <w:rFonts w:cs="B Nazanin"/>
          <w:b/>
          <w:bCs/>
          <w:color w:val="auto"/>
          <w:szCs w:val="26"/>
          <w:rtl/>
          <w:lang w:bidi="fa-IR"/>
        </w:rPr>
      </w:pPr>
      <w:bookmarkStart w:id="30" w:name="_Toc475434488"/>
      <w:bookmarkStart w:id="31" w:name="_Toc475434634"/>
      <w:r w:rsidRPr="00B10B1C">
        <w:rPr>
          <w:rFonts w:cs="B Titr"/>
          <w:color w:val="auto"/>
          <w:szCs w:val="26"/>
          <w:rtl/>
          <w:lang w:bidi="fa-IR"/>
        </w:rPr>
        <w:br w:type="page"/>
      </w:r>
      <w:r w:rsidRPr="00B10B1C">
        <w:rPr>
          <w:rFonts w:cs="B Nazanin" w:hint="cs"/>
          <w:b/>
          <w:bCs/>
          <w:color w:val="auto"/>
          <w:szCs w:val="26"/>
          <w:rtl/>
          <w:lang w:bidi="fa-IR"/>
        </w:rPr>
        <w:lastRenderedPageBreak/>
        <w:t>تاثیر بر سلامت روان</w:t>
      </w:r>
      <w:bookmarkEnd w:id="30"/>
      <w:bookmarkEnd w:id="31"/>
      <w:r w:rsidRPr="00B10B1C">
        <w:rPr>
          <w:rFonts w:cs="B Nazanin" w:hint="cs"/>
          <w:b/>
          <w:bCs/>
          <w:color w:val="auto"/>
          <w:szCs w:val="26"/>
          <w:rtl/>
          <w:lang w:bidi="fa-IR"/>
        </w:rPr>
        <w:t xml:space="preserve"> </w:t>
      </w:r>
    </w:p>
    <w:p w14:paraId="2CD2BBDB"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color w:val="auto"/>
          <w:sz w:val="24"/>
          <w:szCs w:val="24"/>
          <w:rtl/>
          <w:lang w:bidi="fa-IR"/>
        </w:rPr>
        <w:t>مطالعات زيادي نشان داده</w:t>
      </w:r>
      <w:r w:rsidRPr="00C46171">
        <w:rPr>
          <w:rFonts w:cs="B Nazanin" w:hint="cs"/>
          <w:color w:val="auto"/>
          <w:sz w:val="24"/>
          <w:szCs w:val="24"/>
          <w:rtl/>
          <w:lang w:bidi="fa-IR"/>
        </w:rPr>
        <w:t>‌</w:t>
      </w:r>
      <w:r w:rsidRPr="00C46171">
        <w:rPr>
          <w:rFonts w:cs="B Nazanin"/>
          <w:color w:val="auto"/>
          <w:sz w:val="24"/>
          <w:szCs w:val="24"/>
          <w:rtl/>
          <w:lang w:bidi="fa-IR"/>
        </w:rPr>
        <w:t>اند كه علا</w:t>
      </w:r>
      <w:r w:rsidRPr="00C46171">
        <w:rPr>
          <w:rFonts w:cs="B Nazanin" w:hint="cs"/>
          <w:color w:val="auto"/>
          <w:sz w:val="24"/>
          <w:szCs w:val="24"/>
          <w:rtl/>
          <w:lang w:bidi="fa-IR"/>
        </w:rPr>
        <w:t>ئ</w:t>
      </w:r>
      <w:r w:rsidRPr="00C46171">
        <w:rPr>
          <w:rFonts w:cs="B Nazanin"/>
          <w:color w:val="auto"/>
          <w:sz w:val="24"/>
          <w:szCs w:val="24"/>
          <w:rtl/>
          <w:lang w:bidi="fa-IR"/>
        </w:rPr>
        <w:t>م اضطرابي با فعاليت</w:t>
      </w:r>
      <w:r w:rsidRPr="00C46171">
        <w:rPr>
          <w:rFonts w:cs="B Nazanin" w:hint="cs"/>
          <w:color w:val="auto"/>
          <w:sz w:val="24"/>
          <w:szCs w:val="24"/>
          <w:rtl/>
          <w:lang w:bidi="fa-IR"/>
        </w:rPr>
        <w:t xml:space="preserve"> بدنی</w:t>
      </w:r>
      <w:r w:rsidRPr="00C46171">
        <w:rPr>
          <w:rFonts w:cs="B Nazanin"/>
          <w:color w:val="auto"/>
          <w:sz w:val="24"/>
          <w:szCs w:val="24"/>
          <w:rtl/>
          <w:lang w:bidi="fa-IR"/>
        </w:rPr>
        <w:t xml:space="preserve"> منظم كاهش </w:t>
      </w:r>
      <w:r w:rsidRPr="00C46171">
        <w:rPr>
          <w:rFonts w:cs="B Nazanin" w:hint="cs"/>
          <w:color w:val="auto"/>
          <w:sz w:val="24"/>
          <w:szCs w:val="24"/>
          <w:rtl/>
          <w:lang w:bidi="fa-IR"/>
        </w:rPr>
        <w:t>می‌یابند</w:t>
      </w:r>
      <w:r w:rsidRPr="00C46171">
        <w:rPr>
          <w:rFonts w:cs="B Nazanin"/>
          <w:color w:val="auto"/>
          <w:sz w:val="24"/>
          <w:szCs w:val="24"/>
          <w:rtl/>
          <w:lang w:bidi="fa-IR"/>
        </w:rPr>
        <w:t>. فعاليت ورزشي منظم با كاهش فعاليت‌ها</w:t>
      </w:r>
      <w:r w:rsidRPr="00C46171">
        <w:rPr>
          <w:rFonts w:cs="B Nazanin" w:hint="cs"/>
          <w:color w:val="auto"/>
          <w:sz w:val="24"/>
          <w:szCs w:val="24"/>
          <w:rtl/>
          <w:lang w:bidi="fa-IR"/>
        </w:rPr>
        <w:t xml:space="preserve">ي پيچيده مغزي همراه </w:t>
      </w:r>
      <w:r w:rsidRPr="00C46171">
        <w:rPr>
          <w:rFonts w:cs="B Nazanin"/>
          <w:color w:val="auto"/>
          <w:sz w:val="24"/>
          <w:szCs w:val="24"/>
          <w:rtl/>
          <w:lang w:bidi="fa-IR"/>
        </w:rPr>
        <w:t>است</w:t>
      </w:r>
      <w:r w:rsidRPr="00C46171">
        <w:rPr>
          <w:rFonts w:cs="B Nazanin" w:hint="cs"/>
          <w:color w:val="auto"/>
          <w:sz w:val="24"/>
          <w:szCs w:val="24"/>
          <w:rtl/>
          <w:lang w:bidi="fa-IR"/>
        </w:rPr>
        <w:t xml:space="preserve">. به همين علت، در پياده روي سريع، يوگا، ورزش‌هاي رزمي و كوهنوردي افراد كاهش فشار روانی و بار عصبي را تجربه مي‌كنند. ورزش و فعاليت بدني در درازمدت موجب افزايش غلبه سيستم پاراسمپاتيك در بدن مي‌شود که اثرات ضد اضطرابي داشته باعث </w:t>
      </w:r>
      <w:r w:rsidRPr="00C46171">
        <w:rPr>
          <w:rFonts w:cs="B Nazanin"/>
          <w:color w:val="auto"/>
          <w:sz w:val="24"/>
          <w:szCs w:val="24"/>
          <w:rtl/>
          <w:lang w:bidi="fa-IR"/>
        </w:rPr>
        <w:t>آرامش</w:t>
      </w:r>
      <w:r w:rsidRPr="00C46171">
        <w:rPr>
          <w:rFonts w:cs="B Nazanin" w:hint="cs"/>
          <w:color w:val="auto"/>
          <w:sz w:val="24"/>
          <w:szCs w:val="24"/>
          <w:rtl/>
          <w:lang w:bidi="fa-IR"/>
        </w:rPr>
        <w:t xml:space="preserve"> بيشتر خواهد شد. فعاليت بدني منظم و ورزش موجب بهبود اختلالات خواب و تسهيل در روند به خواب رفتن و پيشگيري از ابتلاء به اضطراب و افسردگي می‌شود.</w:t>
      </w:r>
    </w:p>
    <w:p w14:paraId="2B7D96E1" w14:textId="77777777" w:rsidR="00B10B1C" w:rsidRPr="00C46171" w:rsidRDefault="00B10B1C" w:rsidP="00427256">
      <w:pPr>
        <w:widowControl w:val="0"/>
        <w:spacing w:after="0" w:line="240" w:lineRule="auto"/>
        <w:jc w:val="lowKashida"/>
        <w:rPr>
          <w:rFonts w:cs="B Nazanin"/>
          <w:color w:val="auto"/>
          <w:sz w:val="24"/>
          <w:szCs w:val="24"/>
          <w:lang w:bidi="fa-IR"/>
        </w:rPr>
      </w:pPr>
      <w:bookmarkStart w:id="32" w:name="_Toc475434489"/>
      <w:bookmarkStart w:id="33" w:name="_Toc475434635"/>
      <w:r w:rsidRPr="00C46171">
        <w:rPr>
          <w:rFonts w:cs="B Nazanin" w:hint="cs"/>
          <w:color w:val="auto"/>
          <w:sz w:val="24"/>
          <w:szCs w:val="24"/>
          <w:rtl/>
          <w:lang w:bidi="fa-IR"/>
        </w:rPr>
        <w:t xml:space="preserve">تاثیر در </w:t>
      </w:r>
      <w:r w:rsidRPr="00C46171">
        <w:rPr>
          <w:rFonts w:cs="B Nazanin"/>
          <w:color w:val="auto"/>
          <w:sz w:val="24"/>
          <w:szCs w:val="24"/>
          <w:rtl/>
          <w:lang w:bidi="fa-IR"/>
        </w:rPr>
        <w:t>به تأخیر انداختن پدید</w:t>
      </w:r>
      <w:r w:rsidRPr="00C46171">
        <w:rPr>
          <w:rFonts w:cs="B Nazanin" w:hint="cs"/>
          <w:color w:val="auto"/>
          <w:sz w:val="24"/>
          <w:szCs w:val="24"/>
          <w:rtl/>
          <w:lang w:bidi="fa-IR"/>
        </w:rPr>
        <w:t>ة</w:t>
      </w:r>
      <w:r w:rsidRPr="00C46171">
        <w:rPr>
          <w:rFonts w:cs="B Nazanin"/>
          <w:color w:val="auto"/>
          <w:sz w:val="24"/>
          <w:szCs w:val="24"/>
          <w:rtl/>
          <w:lang w:bidi="fa-IR"/>
        </w:rPr>
        <w:t xml:space="preserve"> سالمندی</w:t>
      </w:r>
      <w:bookmarkEnd w:id="32"/>
      <w:bookmarkEnd w:id="33"/>
      <w:r w:rsidRPr="00C46171">
        <w:rPr>
          <w:rFonts w:cs="B Nazanin"/>
          <w:color w:val="auto"/>
          <w:sz w:val="24"/>
          <w:szCs w:val="24"/>
          <w:rtl/>
          <w:lang w:bidi="fa-IR"/>
        </w:rPr>
        <w:t xml:space="preserve"> </w:t>
      </w:r>
    </w:p>
    <w:p w14:paraId="0C11F2CF" w14:textId="77777777" w:rsidR="00B10B1C" w:rsidRPr="00C46171" w:rsidRDefault="00B10B1C" w:rsidP="00427256">
      <w:pPr>
        <w:widowControl w:val="0"/>
        <w:spacing w:after="0" w:line="240" w:lineRule="auto"/>
        <w:jc w:val="lowKashida"/>
        <w:rPr>
          <w:rFonts w:cs="B Nazanin"/>
          <w:color w:val="auto"/>
          <w:sz w:val="24"/>
          <w:szCs w:val="24"/>
          <w:rtl/>
          <w:lang w:bidi="fa-IR"/>
        </w:rPr>
      </w:pPr>
      <w:r w:rsidRPr="00C46171">
        <w:rPr>
          <w:rFonts w:cs="B Nazanin"/>
          <w:color w:val="auto"/>
          <w:sz w:val="24"/>
          <w:szCs w:val="24"/>
          <w:rtl/>
          <w:lang w:bidi="fa-IR"/>
        </w:rPr>
        <w:t>با افزایش سن، مصرف انرژی پایه کاهش می‌یابد. به ازای هر 10 سال افزایش سن در</w:t>
      </w:r>
      <w:r w:rsidRPr="00C46171">
        <w:rPr>
          <w:rFonts w:cs="B Nazanin"/>
          <w:color w:val="auto"/>
          <w:sz w:val="24"/>
          <w:szCs w:val="24"/>
          <w:lang w:bidi="fa-IR"/>
        </w:rPr>
        <w:t xml:space="preserve"> </w:t>
      </w:r>
      <w:r w:rsidRPr="00C46171">
        <w:rPr>
          <w:rFonts w:cs="B Nazanin"/>
          <w:color w:val="auto"/>
          <w:sz w:val="24"/>
          <w:szCs w:val="24"/>
          <w:rtl/>
          <w:lang w:bidi="fa-IR"/>
        </w:rPr>
        <w:t xml:space="preserve">بزرگسالی، میزان مصرف انرژی پایه حدود 2 تا 3 درصد کاهش می‌یابد </w:t>
      </w:r>
      <w:r w:rsidRPr="00C46171">
        <w:rPr>
          <w:rFonts w:cs="B Nazanin" w:hint="cs"/>
          <w:color w:val="auto"/>
          <w:sz w:val="24"/>
          <w:szCs w:val="24"/>
          <w:rtl/>
          <w:lang w:bidi="fa-IR"/>
        </w:rPr>
        <w:t xml:space="preserve">که </w:t>
      </w:r>
      <w:r w:rsidRPr="00C46171">
        <w:rPr>
          <w:rFonts w:cs="B Nazanin"/>
          <w:color w:val="auto"/>
          <w:sz w:val="24"/>
          <w:szCs w:val="24"/>
          <w:rtl/>
          <w:lang w:bidi="fa-IR"/>
        </w:rPr>
        <w:t>به</w:t>
      </w:r>
      <w:r w:rsidRPr="00C46171">
        <w:rPr>
          <w:rFonts w:cs="B Nazanin"/>
          <w:color w:val="auto"/>
          <w:sz w:val="24"/>
          <w:szCs w:val="24"/>
          <w:lang w:bidi="fa-IR"/>
        </w:rPr>
        <w:t xml:space="preserve"> </w:t>
      </w:r>
      <w:r w:rsidRPr="00C46171">
        <w:rPr>
          <w:rFonts w:cs="B Nazanin"/>
          <w:color w:val="auto"/>
          <w:sz w:val="24"/>
          <w:szCs w:val="24"/>
          <w:rtl/>
          <w:lang w:bidi="fa-IR"/>
        </w:rPr>
        <w:t>دلیل از دست دادن تود</w:t>
      </w:r>
      <w:r w:rsidRPr="00C46171">
        <w:rPr>
          <w:rFonts w:cs="B Nazanin" w:hint="cs"/>
          <w:color w:val="auto"/>
          <w:sz w:val="24"/>
          <w:szCs w:val="24"/>
          <w:rtl/>
          <w:lang w:bidi="fa-IR"/>
        </w:rPr>
        <w:t>ة</w:t>
      </w:r>
      <w:r w:rsidRPr="00C46171">
        <w:rPr>
          <w:rFonts w:cs="B Nazanin"/>
          <w:color w:val="auto"/>
          <w:sz w:val="24"/>
          <w:szCs w:val="24"/>
          <w:rtl/>
          <w:lang w:bidi="fa-IR"/>
        </w:rPr>
        <w:t xml:space="preserve"> عضلانی بدن و افزایش بافت چربی است</w:t>
      </w:r>
      <w:r w:rsidRPr="00C46171">
        <w:rPr>
          <w:rFonts w:cs="B Nazanin" w:hint="cs"/>
          <w:color w:val="auto"/>
          <w:sz w:val="24"/>
          <w:szCs w:val="24"/>
          <w:rtl/>
          <w:lang w:bidi="fa-IR"/>
        </w:rPr>
        <w:t>.</w:t>
      </w:r>
      <w:r w:rsidRPr="00C46171">
        <w:rPr>
          <w:rFonts w:cs="B Nazanin"/>
          <w:color w:val="auto"/>
          <w:sz w:val="24"/>
          <w:szCs w:val="24"/>
          <w:rtl/>
          <w:lang w:bidi="fa-IR"/>
        </w:rPr>
        <w:t xml:space="preserve"> ورزش </w:t>
      </w:r>
      <w:r w:rsidRPr="00C46171">
        <w:rPr>
          <w:rFonts w:cs="B Nazanin" w:hint="cs"/>
          <w:color w:val="auto"/>
          <w:sz w:val="24"/>
          <w:szCs w:val="24"/>
          <w:rtl/>
          <w:lang w:bidi="fa-IR"/>
        </w:rPr>
        <w:t xml:space="preserve">با حفظ </w:t>
      </w:r>
      <w:r w:rsidRPr="00C46171">
        <w:rPr>
          <w:rFonts w:cs="B Nazanin"/>
          <w:color w:val="auto"/>
          <w:sz w:val="24"/>
          <w:szCs w:val="24"/>
          <w:rtl/>
          <w:lang w:bidi="fa-IR"/>
        </w:rPr>
        <w:t>تود</w:t>
      </w:r>
      <w:r w:rsidRPr="00C46171">
        <w:rPr>
          <w:rFonts w:cs="B Nazanin" w:hint="cs"/>
          <w:color w:val="auto"/>
          <w:sz w:val="24"/>
          <w:szCs w:val="24"/>
          <w:rtl/>
          <w:lang w:bidi="fa-IR"/>
        </w:rPr>
        <w:t>ة</w:t>
      </w:r>
      <w:r w:rsidRPr="00C46171">
        <w:rPr>
          <w:rFonts w:cs="B Nazanin"/>
          <w:color w:val="auto"/>
          <w:sz w:val="24"/>
          <w:szCs w:val="24"/>
          <w:lang w:bidi="fa-IR"/>
        </w:rPr>
        <w:t xml:space="preserve"> </w:t>
      </w:r>
      <w:r w:rsidRPr="00C46171">
        <w:rPr>
          <w:rFonts w:cs="B Nazanin"/>
          <w:color w:val="auto"/>
          <w:sz w:val="24"/>
          <w:szCs w:val="24"/>
          <w:rtl/>
          <w:lang w:bidi="fa-IR"/>
        </w:rPr>
        <w:t>عضلانی</w:t>
      </w:r>
      <w:r w:rsidRPr="00C46171">
        <w:rPr>
          <w:rFonts w:cs="B Nazanin" w:hint="cs"/>
          <w:color w:val="auto"/>
          <w:sz w:val="24"/>
          <w:szCs w:val="24"/>
          <w:rtl/>
          <w:lang w:bidi="fa-IR"/>
        </w:rPr>
        <w:t xml:space="preserve"> مانع از کاهش</w:t>
      </w:r>
      <w:r w:rsidRPr="00C46171">
        <w:rPr>
          <w:rFonts w:cs="B Nazanin"/>
          <w:color w:val="auto"/>
          <w:sz w:val="24"/>
          <w:szCs w:val="24"/>
          <w:rtl/>
          <w:lang w:bidi="fa-IR"/>
        </w:rPr>
        <w:t xml:space="preserve"> مصرف انرژی پایه می‌</w:t>
      </w:r>
      <w:r w:rsidRPr="00C46171">
        <w:rPr>
          <w:rFonts w:cs="B Nazanin" w:hint="cs"/>
          <w:color w:val="auto"/>
          <w:sz w:val="24"/>
          <w:szCs w:val="24"/>
          <w:rtl/>
          <w:lang w:bidi="fa-IR"/>
        </w:rPr>
        <w:t>گردد</w:t>
      </w:r>
      <w:r w:rsidRPr="00C46171">
        <w:rPr>
          <w:rFonts w:cs="B Nazanin"/>
          <w:color w:val="auto"/>
          <w:sz w:val="24"/>
          <w:szCs w:val="24"/>
          <w:rtl/>
          <w:lang w:bidi="fa-IR"/>
        </w:rPr>
        <w:t>.</w:t>
      </w:r>
      <w:r w:rsidRPr="00C46171">
        <w:rPr>
          <w:rFonts w:cs="B Nazanin" w:hint="cs"/>
          <w:color w:val="auto"/>
          <w:sz w:val="24"/>
          <w:szCs w:val="24"/>
          <w:rtl/>
          <w:lang w:bidi="fa-IR"/>
        </w:rPr>
        <w:t xml:space="preserve"> </w:t>
      </w:r>
    </w:p>
    <w:p w14:paraId="279CA41A" w14:textId="77777777" w:rsidR="00B10B1C" w:rsidRPr="00C46171" w:rsidRDefault="00B10B1C" w:rsidP="00B10B1C">
      <w:pPr>
        <w:widowControl w:val="0"/>
        <w:spacing w:after="0" w:line="240" w:lineRule="auto"/>
        <w:ind w:firstLine="284"/>
        <w:jc w:val="lowKashida"/>
        <w:rPr>
          <w:rFonts w:cs="B Nazanin"/>
          <w:color w:val="auto"/>
          <w:sz w:val="24"/>
          <w:szCs w:val="24"/>
          <w:lang w:bidi="fa-IR"/>
        </w:rPr>
      </w:pPr>
      <w:bookmarkStart w:id="34" w:name="_Toc475434490"/>
      <w:bookmarkStart w:id="35" w:name="_Toc475434636"/>
      <w:r w:rsidRPr="00C46171">
        <w:rPr>
          <w:rFonts w:cs="B Nazanin" w:hint="cs"/>
          <w:color w:val="auto"/>
          <w:sz w:val="24"/>
          <w:szCs w:val="24"/>
          <w:rtl/>
          <w:lang w:bidi="fa-IR"/>
        </w:rPr>
        <w:t xml:space="preserve">ساير </w:t>
      </w:r>
      <w:r w:rsidRPr="00C46171">
        <w:rPr>
          <w:rFonts w:cs="B Nazanin"/>
          <w:color w:val="auto"/>
          <w:sz w:val="24"/>
          <w:szCs w:val="24"/>
          <w:rtl/>
          <w:lang w:bidi="fa-IR"/>
        </w:rPr>
        <w:t xml:space="preserve">اثرات </w:t>
      </w:r>
      <w:r w:rsidRPr="00C46171">
        <w:rPr>
          <w:rFonts w:cs="B Nazanin" w:hint="cs"/>
          <w:color w:val="auto"/>
          <w:sz w:val="24"/>
          <w:szCs w:val="24"/>
          <w:rtl/>
          <w:lang w:bidi="fa-IR"/>
        </w:rPr>
        <w:t>مث</w:t>
      </w:r>
      <w:r w:rsidRPr="00C46171">
        <w:rPr>
          <w:rFonts w:cs="B Nazanin"/>
          <w:color w:val="auto"/>
          <w:sz w:val="24"/>
          <w:szCs w:val="24"/>
          <w:rtl/>
          <w:lang w:bidi="fa-IR"/>
        </w:rPr>
        <w:t>بت</w:t>
      </w:r>
      <w:r w:rsidRPr="00C46171">
        <w:rPr>
          <w:rFonts w:cs="B Nazanin" w:hint="cs"/>
          <w:color w:val="auto"/>
          <w:sz w:val="24"/>
          <w:szCs w:val="24"/>
          <w:rtl/>
          <w:lang w:bidi="fa-IR"/>
        </w:rPr>
        <w:t xml:space="preserve"> فعاليت بدنی بر بدن</w:t>
      </w:r>
      <w:bookmarkEnd w:id="34"/>
      <w:bookmarkEnd w:id="35"/>
    </w:p>
    <w:p w14:paraId="3F503610" w14:textId="77777777" w:rsidR="00B10B1C" w:rsidRPr="00C46171" w:rsidRDefault="00B10B1C" w:rsidP="006A0AB4">
      <w:pPr>
        <w:widowControl w:val="0"/>
        <w:numPr>
          <w:ilvl w:val="0"/>
          <w:numId w:val="29"/>
        </w:numPr>
        <w:spacing w:after="0" w:line="240" w:lineRule="auto"/>
        <w:ind w:left="568" w:hanging="284"/>
        <w:jc w:val="lowKashida"/>
        <w:rPr>
          <w:rFonts w:cs="B Nazanin"/>
          <w:color w:val="auto"/>
          <w:sz w:val="24"/>
          <w:szCs w:val="24"/>
          <w:rtl/>
          <w:lang w:bidi="fa-IR"/>
        </w:rPr>
      </w:pPr>
      <w:r w:rsidRPr="00C46171">
        <w:rPr>
          <w:rFonts w:cs="B Nazanin" w:hint="cs"/>
          <w:color w:val="auto"/>
          <w:sz w:val="24"/>
          <w:szCs w:val="24"/>
          <w:rtl/>
          <w:lang w:bidi="fa-IR"/>
        </w:rPr>
        <w:t>از طریق افزايش قدرت سيستم ايمني و اثرات مفيد رواني موجب  كاهش علايم  بيماري‌ها مي‌شود.</w:t>
      </w:r>
    </w:p>
    <w:p w14:paraId="0336DBA2" w14:textId="77777777" w:rsidR="00B10B1C" w:rsidRPr="00C46171" w:rsidRDefault="00B10B1C" w:rsidP="006A0AB4">
      <w:pPr>
        <w:widowControl w:val="0"/>
        <w:numPr>
          <w:ilvl w:val="0"/>
          <w:numId w:val="29"/>
        </w:numPr>
        <w:spacing w:after="0" w:line="240" w:lineRule="auto"/>
        <w:ind w:left="568" w:hanging="284"/>
        <w:jc w:val="lowKashida"/>
        <w:rPr>
          <w:rFonts w:cs="B Nazanin"/>
          <w:color w:val="auto"/>
          <w:sz w:val="24"/>
          <w:szCs w:val="24"/>
          <w:rtl/>
          <w:lang w:bidi="fa-IR"/>
        </w:rPr>
      </w:pPr>
      <w:r w:rsidRPr="00C46171">
        <w:rPr>
          <w:rFonts w:cs="B Nazanin" w:hint="cs"/>
          <w:color w:val="auto"/>
          <w:sz w:val="24"/>
          <w:szCs w:val="24"/>
          <w:rtl/>
          <w:lang w:bidi="fa-IR"/>
        </w:rPr>
        <w:t>باعث استحكام استخوان‌ها شده و از ابتلاء به پوكي استخوان (استئوپروز)، به ويژه در زنان جلوگيري مي‌كند.</w:t>
      </w:r>
    </w:p>
    <w:p w14:paraId="6A9484D4" w14:textId="77777777" w:rsidR="00B10B1C" w:rsidRPr="00C46171" w:rsidRDefault="00B10B1C" w:rsidP="006A0AB4">
      <w:pPr>
        <w:widowControl w:val="0"/>
        <w:numPr>
          <w:ilvl w:val="0"/>
          <w:numId w:val="29"/>
        </w:numPr>
        <w:spacing w:after="0" w:line="240" w:lineRule="auto"/>
        <w:ind w:left="568" w:hanging="284"/>
        <w:jc w:val="lowKashida"/>
        <w:rPr>
          <w:rFonts w:cs="B Nazanin"/>
          <w:color w:val="auto"/>
          <w:sz w:val="24"/>
          <w:szCs w:val="24"/>
          <w:rtl/>
          <w:lang w:bidi="fa-IR"/>
        </w:rPr>
      </w:pPr>
      <w:r w:rsidRPr="00C46171">
        <w:rPr>
          <w:rFonts w:cs="B Nazanin" w:hint="cs"/>
          <w:color w:val="auto"/>
          <w:sz w:val="24"/>
          <w:szCs w:val="24"/>
          <w:rtl/>
          <w:lang w:bidi="fa-IR"/>
        </w:rPr>
        <w:t xml:space="preserve">با حساس کردن سلول‌هاي بدن به اثرات انسولين ضمن پيشگيري از ابتلاء به بيماري قند (ديابت نوع 2)، در بيماران ديابتي باعث كنترل بهتر ميزان قند خون آنها مي‌شود و نيز ميزان نیاز به انسولين و داروهاي ضد قند خوراكي را كمتر مي‌كند. </w:t>
      </w:r>
    </w:p>
    <w:p w14:paraId="5EB8B4F3" w14:textId="77777777" w:rsidR="00B10B1C" w:rsidRPr="00C46171" w:rsidRDefault="00B10B1C" w:rsidP="006A0AB4">
      <w:pPr>
        <w:widowControl w:val="0"/>
        <w:numPr>
          <w:ilvl w:val="0"/>
          <w:numId w:val="29"/>
        </w:numPr>
        <w:spacing w:after="0" w:line="240" w:lineRule="auto"/>
        <w:ind w:left="568" w:hanging="284"/>
        <w:jc w:val="lowKashida"/>
        <w:rPr>
          <w:rFonts w:cs="B Nazanin"/>
          <w:color w:val="auto"/>
          <w:sz w:val="24"/>
          <w:szCs w:val="24"/>
          <w:rtl/>
          <w:lang w:bidi="fa-IR"/>
        </w:rPr>
      </w:pPr>
      <w:r w:rsidRPr="00C46171">
        <w:rPr>
          <w:rFonts w:cs="B Nazanin" w:hint="cs"/>
          <w:color w:val="auto"/>
          <w:sz w:val="24"/>
          <w:szCs w:val="24"/>
          <w:rtl/>
          <w:lang w:bidi="fa-IR"/>
        </w:rPr>
        <w:t xml:space="preserve">با </w:t>
      </w:r>
      <w:r w:rsidRPr="00C46171">
        <w:rPr>
          <w:rFonts w:cs="B Nazanin"/>
          <w:color w:val="auto"/>
          <w:sz w:val="24"/>
          <w:szCs w:val="24"/>
          <w:rtl/>
          <w:lang w:bidi="fa-IR"/>
        </w:rPr>
        <w:t xml:space="preserve">اثر مثبت بر روي ميزان </w:t>
      </w:r>
      <w:r w:rsidRPr="00C46171">
        <w:rPr>
          <w:rFonts w:cs="B Nazanin" w:hint="cs"/>
          <w:color w:val="auto"/>
          <w:sz w:val="24"/>
          <w:szCs w:val="24"/>
          <w:rtl/>
          <w:lang w:bidi="fa-IR"/>
        </w:rPr>
        <w:t xml:space="preserve">چربي خون،  موجب كاهش چربي خون مضر (تري گليسريد و تاحدي </w:t>
      </w:r>
      <w:r w:rsidRPr="00C46171">
        <w:rPr>
          <w:rFonts w:cs="B Nazanin"/>
          <w:color w:val="auto"/>
          <w:sz w:val="24"/>
          <w:szCs w:val="24"/>
          <w:lang w:bidi="fa-IR"/>
        </w:rPr>
        <w:t>LDL</w:t>
      </w:r>
      <w:r w:rsidRPr="00C46171">
        <w:rPr>
          <w:rFonts w:cs="B Nazanin" w:hint="cs"/>
          <w:color w:val="auto"/>
          <w:sz w:val="24"/>
          <w:szCs w:val="24"/>
          <w:rtl/>
          <w:lang w:bidi="fa-IR"/>
        </w:rPr>
        <w:t>) و افزايش چربي خون مفيد (</w:t>
      </w:r>
      <w:r w:rsidRPr="00C46171">
        <w:rPr>
          <w:rFonts w:cs="B Nazanin"/>
          <w:color w:val="auto"/>
          <w:sz w:val="24"/>
          <w:szCs w:val="24"/>
          <w:lang w:bidi="fa-IR"/>
        </w:rPr>
        <w:t>HDL</w:t>
      </w:r>
      <w:r w:rsidRPr="00C46171">
        <w:rPr>
          <w:rFonts w:cs="B Nazanin" w:hint="cs"/>
          <w:color w:val="auto"/>
          <w:sz w:val="24"/>
          <w:szCs w:val="24"/>
          <w:rtl/>
          <w:lang w:bidi="fa-IR"/>
        </w:rPr>
        <w:t>) شده و از اين طريق هم به سلامت قلب و عروق كمك مي‌كند.</w:t>
      </w:r>
    </w:p>
    <w:p w14:paraId="6F02A963" w14:textId="77777777" w:rsidR="00B10B1C" w:rsidRPr="00C46171" w:rsidRDefault="00B10B1C" w:rsidP="006A0AB4">
      <w:pPr>
        <w:widowControl w:val="0"/>
        <w:numPr>
          <w:ilvl w:val="0"/>
          <w:numId w:val="29"/>
        </w:numPr>
        <w:spacing w:after="0" w:line="240" w:lineRule="auto"/>
        <w:ind w:left="568" w:hanging="284"/>
        <w:jc w:val="lowKashida"/>
        <w:rPr>
          <w:rFonts w:cs="B Nazanin"/>
          <w:color w:val="auto"/>
          <w:sz w:val="24"/>
          <w:szCs w:val="24"/>
          <w:lang w:bidi="fa-IR"/>
        </w:rPr>
      </w:pPr>
      <w:r w:rsidRPr="00C46171">
        <w:rPr>
          <w:rFonts w:cs="B Nazanin" w:hint="cs"/>
          <w:color w:val="auto"/>
          <w:sz w:val="24"/>
          <w:szCs w:val="24"/>
          <w:rtl/>
          <w:lang w:bidi="fa-IR"/>
        </w:rPr>
        <w:t>از ابتلاء به سرطان سينه و رحم ، پروستات و روده پيشگيري مي‌كند.</w:t>
      </w:r>
    </w:p>
    <w:p w14:paraId="5429365F" w14:textId="77777777" w:rsidR="00B10B1C" w:rsidRPr="00B10B1C" w:rsidRDefault="00B10B1C" w:rsidP="00B10B1C">
      <w:pPr>
        <w:widowControl w:val="0"/>
        <w:spacing w:after="0" w:line="240" w:lineRule="auto"/>
        <w:ind w:left="360" w:firstLine="284"/>
        <w:jc w:val="center"/>
        <w:rPr>
          <w:rFonts w:cs="B Nazanin"/>
          <w:color w:val="auto"/>
          <w:szCs w:val="26"/>
          <w:rtl/>
          <w:lang w:bidi="fa-IR"/>
        </w:rPr>
      </w:pPr>
      <w:r w:rsidRPr="00B10B1C">
        <w:rPr>
          <w:rFonts w:cs="B Nazanin"/>
          <w:noProof/>
          <w:color w:val="auto"/>
          <w:szCs w:val="26"/>
        </w:rPr>
        <w:lastRenderedPageBreak/>
        <w:drawing>
          <wp:inline distT="0" distB="0" distL="0" distR="0" wp14:anchorId="0CF1D577" wp14:editId="3496DFE4">
            <wp:extent cx="5257800" cy="3486150"/>
            <wp:effectExtent l="19050" t="0" r="0" b="0"/>
            <wp:docPr id="20" name="Picture 14" descr="Description: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Figure 1"/>
                    <pic:cNvPicPr>
                      <a:picLocks noChangeAspect="1" noChangeArrowheads="1"/>
                    </pic:cNvPicPr>
                  </pic:nvPicPr>
                  <pic:blipFill>
                    <a:blip r:embed="rId40" cstate="print"/>
                    <a:srcRect/>
                    <a:stretch>
                      <a:fillRect/>
                    </a:stretch>
                  </pic:blipFill>
                  <pic:spPr bwMode="auto">
                    <a:xfrm>
                      <a:off x="0" y="0"/>
                      <a:ext cx="5257800" cy="3486150"/>
                    </a:xfrm>
                    <a:prstGeom prst="rect">
                      <a:avLst/>
                    </a:prstGeom>
                    <a:noFill/>
                    <a:ln w="9525">
                      <a:noFill/>
                      <a:miter lim="800000"/>
                      <a:headEnd/>
                      <a:tailEnd/>
                    </a:ln>
                  </pic:spPr>
                </pic:pic>
              </a:graphicData>
            </a:graphic>
          </wp:inline>
        </w:drawing>
      </w:r>
    </w:p>
    <w:p w14:paraId="4C17BAA5" w14:textId="77777777" w:rsidR="00B10B1C" w:rsidRPr="00B10B1C" w:rsidRDefault="00B10B1C" w:rsidP="00322DD1">
      <w:pPr>
        <w:widowControl w:val="0"/>
        <w:spacing w:after="0" w:line="240" w:lineRule="auto"/>
        <w:ind w:firstLine="284"/>
        <w:jc w:val="center"/>
        <w:outlineLvl w:val="4"/>
        <w:rPr>
          <w:rFonts w:ascii="Times New Roman" w:hAnsi="Times New Roman" w:cs="B Nazanin"/>
          <w:b/>
          <w:bCs/>
          <w:color w:val="auto"/>
          <w:sz w:val="18"/>
        </w:rPr>
      </w:pPr>
      <w:r w:rsidRPr="00B10B1C">
        <w:rPr>
          <w:rFonts w:ascii="Times New Roman" w:hAnsi="Times New Roman" w:cs="B Nazanin" w:hint="cs"/>
          <w:b/>
          <w:bCs/>
          <w:color w:val="auto"/>
          <w:sz w:val="18"/>
          <w:rtl/>
        </w:rPr>
        <w:t>نقش كم‌تحرکي جسماني و سبک زندگي كم تحرك در شيوع بيماري‌هاي غيرواگير</w:t>
      </w:r>
    </w:p>
    <w:p w14:paraId="45602781" w14:textId="77777777" w:rsidR="00B10B1C" w:rsidRPr="00B10B1C" w:rsidRDefault="00B10B1C" w:rsidP="00B10B1C">
      <w:pPr>
        <w:spacing w:after="0" w:line="240" w:lineRule="auto"/>
        <w:jc w:val="left"/>
        <w:outlineLvl w:val="1"/>
        <w:rPr>
          <w:rFonts w:ascii="Times New Roman" w:hAnsi="Times New Roman" w:cs="B Titr"/>
          <w:color w:val="667439"/>
          <w:sz w:val="28"/>
          <w:szCs w:val="28"/>
          <w:rtl/>
        </w:rPr>
      </w:pPr>
      <w:bookmarkStart w:id="36" w:name="_Toc475434491"/>
      <w:bookmarkStart w:id="37" w:name="_Toc475434637"/>
      <w:bookmarkStart w:id="38" w:name="_Toc475435699"/>
      <w:bookmarkStart w:id="39" w:name="_Toc475436248"/>
      <w:bookmarkStart w:id="40" w:name="_Toc476130558"/>
    </w:p>
    <w:p w14:paraId="14D8585B" w14:textId="77777777" w:rsidR="00B10B1C" w:rsidRPr="00C46171" w:rsidRDefault="00B10B1C" w:rsidP="00B10B1C">
      <w:pPr>
        <w:spacing w:after="0" w:line="240" w:lineRule="auto"/>
        <w:jc w:val="left"/>
        <w:outlineLvl w:val="1"/>
        <w:rPr>
          <w:rFonts w:ascii="Times New Roman" w:hAnsi="Times New Roman" w:cs="B Nazanin"/>
          <w:b/>
          <w:bCs/>
          <w:color w:val="auto"/>
          <w:sz w:val="24"/>
          <w:szCs w:val="24"/>
          <w:shd w:val="clear" w:color="auto" w:fill="FFFFFF"/>
          <w:lang w:bidi="fa-IR"/>
        </w:rPr>
      </w:pPr>
      <w:bookmarkStart w:id="41" w:name="_Toc485594488"/>
      <w:r w:rsidRPr="00C46171">
        <w:rPr>
          <w:rFonts w:ascii="Times New Roman" w:hAnsi="Times New Roman" w:cs="B Nazanin" w:hint="cs"/>
          <w:b/>
          <w:bCs/>
          <w:color w:val="auto"/>
          <w:sz w:val="24"/>
          <w:szCs w:val="24"/>
          <w:rtl/>
        </w:rPr>
        <w:t>ميزان فعاليت بدني توصيه شده با توجه به هرم فعالیت بدنی</w:t>
      </w:r>
      <w:bookmarkEnd w:id="36"/>
      <w:bookmarkEnd w:id="37"/>
      <w:bookmarkEnd w:id="38"/>
      <w:bookmarkEnd w:id="39"/>
      <w:bookmarkEnd w:id="40"/>
      <w:bookmarkEnd w:id="41"/>
      <w:r w:rsidRPr="00C46171">
        <w:rPr>
          <w:rFonts w:ascii="Times New Roman" w:hAnsi="Times New Roman" w:cs="B Nazanin" w:hint="cs"/>
          <w:b/>
          <w:bCs/>
          <w:color w:val="auto"/>
          <w:sz w:val="24"/>
          <w:szCs w:val="24"/>
          <w:shd w:val="clear" w:color="auto" w:fill="FFFFFF"/>
          <w:rtl/>
          <w:lang w:bidi="fa-IR"/>
        </w:rPr>
        <w:t xml:space="preserve"> </w:t>
      </w:r>
    </w:p>
    <w:p w14:paraId="4AC26264" w14:textId="77777777" w:rsidR="00B10B1C" w:rsidRPr="00C46171" w:rsidRDefault="00B10B1C" w:rsidP="00C46171">
      <w:pPr>
        <w:widowControl w:val="0"/>
        <w:spacing w:after="0" w:line="240" w:lineRule="auto"/>
        <w:jc w:val="both"/>
        <w:rPr>
          <w:rFonts w:cs="B Nazanin"/>
          <w:color w:val="auto"/>
          <w:sz w:val="24"/>
          <w:szCs w:val="24"/>
          <w:rtl/>
          <w:lang w:bidi="fa-IR"/>
        </w:rPr>
      </w:pPr>
      <w:r w:rsidRPr="00C46171">
        <w:rPr>
          <w:rFonts w:cs="B Nazanin" w:hint="cs"/>
          <w:color w:val="auto"/>
          <w:sz w:val="24"/>
          <w:szCs w:val="24"/>
          <w:rtl/>
          <w:lang w:bidi="fa-IR"/>
        </w:rPr>
        <w:t>دانشمندان ميزان فعاليت بدني مطلوب افراد در طول هفته را  به صورت يك هرم در نظر مي‌گيرند كه در قاعده هرم كه بيشترين ميزان صرف وقت در طول روز يا  هفته را شامل مي‌شود به  انجام كارهاي روزمره با تشويق و التزام به فعاليت بدني بيشتر اختصاص دارد. به طوري كه توصيه مي‌شود براي تغيير مكان به طبقات، به جاي استفاده كردن از پله برقي يا آسانسور از پله استفاده شود و يا درصورت امكان از دوچرخه براي رفت و آمد استفاده شود. پياده روي روزانه و فعاليت‌ها</w:t>
      </w:r>
      <w:r w:rsidRPr="00C46171">
        <w:rPr>
          <w:rFonts w:cs="B Nazanin"/>
          <w:color w:val="auto"/>
          <w:sz w:val="24"/>
          <w:szCs w:val="24"/>
          <w:rtl/>
          <w:lang w:bidi="fa-IR"/>
        </w:rPr>
        <w:t xml:space="preserve">ي </w:t>
      </w:r>
      <w:r w:rsidRPr="00C46171">
        <w:rPr>
          <w:rFonts w:cs="B Nazanin" w:hint="cs"/>
          <w:color w:val="auto"/>
          <w:sz w:val="24"/>
          <w:szCs w:val="24"/>
          <w:rtl/>
          <w:lang w:bidi="fa-IR"/>
        </w:rPr>
        <w:t xml:space="preserve">باغباني براي كساني كه در منزل باغچه دارند و شستن ماشين نیز مفید خواهد بود. به عبارت دیگر هرچه در طول روز‌هاي هفته فعاليت بدني بيشتر باشد، به همان نسبت امكان برخورداري از سلامت بيشتر مي‌شود. در يك سطح بالاتر در هرم،  فعاليت‌هاي ورزشي و برنامه ريزي شده هوازي يا ايروبيك است، كه موجب افزايش تعداد ضربان قلب و تعداد تنفس مي‌شود به طوري كه ميزان 30 دقيقه پياده روي سريع به ميزان 5 تا 7 بار در هفته را شامل مي‌شود. با توجه به اینکه برخی افراد امكان 30 دقيقه ورزش متوالی يا پياده روي سريع را ندارند، با انجام سه دوره فعالیت 10دقيقه‌اي در طول روز نیز می‌توان به همان اثرات مطلوب دست یافت. هر دوره فعالیت بدنی هوازی </w:t>
      </w:r>
      <w:r w:rsidRPr="00C46171">
        <w:rPr>
          <w:rFonts w:cs="B Nazanin" w:hint="cs"/>
          <w:color w:val="auto"/>
          <w:sz w:val="24"/>
          <w:szCs w:val="24"/>
          <w:rtl/>
          <w:lang w:bidi="fa-IR"/>
        </w:rPr>
        <w:lastRenderedPageBreak/>
        <w:t>باید حداقل 10 دقیقه به طول انجامد.</w:t>
      </w:r>
    </w:p>
    <w:p w14:paraId="1E456D2C" w14:textId="501759C9" w:rsidR="00B10B1C" w:rsidRPr="00C46171" w:rsidRDefault="00B10B1C" w:rsidP="00C46171">
      <w:pPr>
        <w:widowControl w:val="0"/>
        <w:spacing w:after="0" w:line="240" w:lineRule="auto"/>
        <w:jc w:val="both"/>
        <w:rPr>
          <w:rFonts w:cs="B Nazanin"/>
          <w:color w:val="auto"/>
          <w:sz w:val="24"/>
          <w:szCs w:val="24"/>
          <w:lang w:bidi="fa-IR"/>
        </w:rPr>
      </w:pPr>
      <w:r w:rsidRPr="00C46171">
        <w:rPr>
          <w:rFonts w:cs="B Nazanin" w:hint="cs"/>
          <w:color w:val="auto"/>
          <w:sz w:val="24"/>
          <w:szCs w:val="24"/>
          <w:rtl/>
          <w:lang w:bidi="fa-IR"/>
        </w:rPr>
        <w:t>در سطح سوم هرم فعاليتي، فعالیت‌های ورزشی فوق برنامه قرار دارد كه در آنها كشش عضلات و همچنين ميزان قدرت و استقامت عضلات بدن تامین می‌گردد. در حالت طبيعي و معمول عضلات داراي يك نوع فشار و انقباض ذاتي بنام تونيسيته هستند. درصورتيكه عضله تحت كشش قرار نگيرد تونيسيته موجود در عضلات موجب كوتاه شدن تدريجي و در اصطلاح عمومي موجب خشك شدن عضله مي‌شوند. لذا جهت حفظ كارايي عضلات، انجام حدأقل دو بار كشش عضلانی در آخرين حد حركت مفاصل لازم مي‌باشد. كشش عضله به ميزان 10 تا 30 ثانيه در آخرين حد محور حركتي مفصل، موجب كاركرد بهتر عضله و حركت مفاصل مي‌گردد. براي تقويت عضلات، ميزان بار مناسب وارد بر يك عضله، مقداري است كه شخص بتواند 8 تا 12 مرتبه آن بار يا وزنه را در تمام طول محور حركتي مفصلي، جابه جا يا تكرار كند. با تداوم اين كار، بتدريج عضله قوي شده طوري كه ظاهراً وزنه سبك بنظر مي‌رسد. از اين مرحله به بعد ميزان بار يا سنگيني وزنه را به ميزان 10 درصد بيشتر مي‌كنند. بدين ترتيب به مرور عضله قوي و قوي تر مي‌شود.</w:t>
      </w:r>
    </w:p>
    <w:p w14:paraId="6879F877" w14:textId="2ADC4984" w:rsidR="00B10B1C" w:rsidRPr="00C46171" w:rsidRDefault="00B10B1C" w:rsidP="00C46171">
      <w:pPr>
        <w:widowControl w:val="0"/>
        <w:spacing w:after="0" w:line="240" w:lineRule="auto"/>
        <w:jc w:val="both"/>
        <w:rPr>
          <w:rFonts w:cs="B Nazanin"/>
          <w:color w:val="auto"/>
          <w:sz w:val="24"/>
          <w:szCs w:val="24"/>
          <w:lang w:bidi="fa-IR"/>
        </w:rPr>
      </w:pPr>
      <w:r w:rsidRPr="00C46171">
        <w:rPr>
          <w:rFonts w:cs="B Nazanin" w:hint="cs"/>
          <w:color w:val="auto"/>
          <w:sz w:val="24"/>
          <w:szCs w:val="24"/>
          <w:rtl/>
          <w:lang w:bidi="fa-IR"/>
        </w:rPr>
        <w:t>در قله يا نوك هرم فعاليت‌هایی قرار دارند که كمترين زمان صرف شده در طول هفته براي این نوع فعاليت‌ها است. فعاليت‌هايي مانند ديدن تلويزيون، كار با كامپيوتر و تفريحات كامپيوتري و يا سرگرمي‌هاي بدون فعاليت بدني مانند شطرنج و غيره در این گروه قرار دارند. میزان اين گونه فعاليت‌ها، بايد حداكثر دو ساعت در شبانه روز باشد.</w:t>
      </w:r>
    </w:p>
    <w:p w14:paraId="2A3DD203" w14:textId="77777777" w:rsidR="00B10B1C" w:rsidRPr="00B10B1C" w:rsidRDefault="00B10B1C" w:rsidP="00B10B1C">
      <w:pPr>
        <w:widowControl w:val="0"/>
        <w:spacing w:after="0" w:line="240" w:lineRule="auto"/>
        <w:ind w:firstLine="284"/>
        <w:jc w:val="lowKashida"/>
        <w:rPr>
          <w:rFonts w:cs="B Nazanin"/>
          <w:color w:val="auto"/>
          <w:szCs w:val="26"/>
          <w:rtl/>
          <w:lang w:bidi="fa-IR"/>
        </w:rPr>
      </w:pPr>
    </w:p>
    <w:p w14:paraId="20AE7C55" w14:textId="0CD562C7" w:rsidR="00B10B1C" w:rsidRPr="00B10B1C" w:rsidRDefault="00B10B1C" w:rsidP="00B10B1C">
      <w:pPr>
        <w:widowControl w:val="0"/>
        <w:spacing w:after="0" w:line="240" w:lineRule="auto"/>
        <w:jc w:val="center"/>
        <w:rPr>
          <w:rFonts w:cs="B Nazanin"/>
          <w:color w:val="auto"/>
          <w:szCs w:val="26"/>
          <w:rtl/>
          <w:lang w:bidi="fa-IR"/>
        </w:rPr>
      </w:pPr>
      <w:r w:rsidRPr="00B10B1C">
        <w:rPr>
          <w:rFonts w:cs="B Nazanin"/>
          <w:noProof/>
          <w:color w:val="auto"/>
          <w:szCs w:val="26"/>
        </w:rPr>
        <w:drawing>
          <wp:inline distT="0" distB="0" distL="0" distR="0" wp14:anchorId="1B18075F" wp14:editId="03DF7D50">
            <wp:extent cx="3790950" cy="283845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3790950" cy="2838450"/>
                    </a:xfrm>
                    <a:prstGeom prst="rect">
                      <a:avLst/>
                    </a:prstGeom>
                    <a:noFill/>
                    <a:ln w="9525">
                      <a:noFill/>
                      <a:miter lim="800000"/>
                      <a:headEnd/>
                      <a:tailEnd/>
                    </a:ln>
                  </pic:spPr>
                </pic:pic>
              </a:graphicData>
            </a:graphic>
          </wp:inline>
        </w:drawing>
      </w:r>
    </w:p>
    <w:p w14:paraId="3E908549" w14:textId="425332EC" w:rsidR="00427256" w:rsidRDefault="00427256" w:rsidP="00B10B1C">
      <w:pPr>
        <w:spacing w:after="0" w:line="240" w:lineRule="auto"/>
        <w:jc w:val="left"/>
        <w:outlineLvl w:val="1"/>
        <w:rPr>
          <w:rFonts w:ascii="Times New Roman" w:hAnsi="Times New Roman" w:cs="B Nazanin"/>
          <w:b/>
          <w:bCs/>
          <w:color w:val="auto"/>
          <w:sz w:val="24"/>
          <w:szCs w:val="24"/>
          <w:rtl/>
        </w:rPr>
      </w:pPr>
      <w:bookmarkStart w:id="42" w:name="_Toc475434492"/>
      <w:bookmarkStart w:id="43" w:name="_Toc475434638"/>
      <w:bookmarkStart w:id="44" w:name="_Toc475435700"/>
      <w:bookmarkStart w:id="45" w:name="_Toc475436249"/>
      <w:bookmarkStart w:id="46" w:name="_Toc476130559"/>
      <w:bookmarkStart w:id="47" w:name="_Toc485594489"/>
    </w:p>
    <w:p w14:paraId="49560913" w14:textId="77777777" w:rsidR="00427256" w:rsidRDefault="00427256" w:rsidP="00B10B1C">
      <w:pPr>
        <w:spacing w:after="0" w:line="240" w:lineRule="auto"/>
        <w:jc w:val="left"/>
        <w:outlineLvl w:val="1"/>
        <w:rPr>
          <w:rFonts w:ascii="Times New Roman" w:hAnsi="Times New Roman" w:cs="B Nazanin"/>
          <w:b/>
          <w:bCs/>
          <w:color w:val="auto"/>
          <w:sz w:val="24"/>
          <w:szCs w:val="24"/>
          <w:rtl/>
        </w:rPr>
      </w:pPr>
    </w:p>
    <w:p w14:paraId="60E4880B" w14:textId="77777777" w:rsidR="00B10B1C" w:rsidRPr="00C46171" w:rsidRDefault="00B10B1C" w:rsidP="00B10B1C">
      <w:pPr>
        <w:spacing w:after="0" w:line="240" w:lineRule="auto"/>
        <w:jc w:val="left"/>
        <w:outlineLvl w:val="1"/>
        <w:rPr>
          <w:rFonts w:ascii="Times New Roman" w:hAnsi="Times New Roman" w:cs="B Nazanin"/>
          <w:b/>
          <w:bCs/>
          <w:color w:val="auto"/>
          <w:sz w:val="24"/>
          <w:szCs w:val="24"/>
          <w:rtl/>
        </w:rPr>
      </w:pPr>
      <w:r w:rsidRPr="00C46171">
        <w:rPr>
          <w:rFonts w:ascii="Times New Roman" w:hAnsi="Times New Roman" w:cs="B Nazanin" w:hint="cs"/>
          <w:b/>
          <w:bCs/>
          <w:color w:val="auto"/>
          <w:sz w:val="24"/>
          <w:szCs w:val="24"/>
          <w:rtl/>
        </w:rPr>
        <w:lastRenderedPageBreak/>
        <w:t>انواع فعالیت بدنی</w:t>
      </w:r>
      <w:bookmarkEnd w:id="42"/>
      <w:bookmarkEnd w:id="43"/>
      <w:bookmarkEnd w:id="44"/>
      <w:bookmarkEnd w:id="45"/>
      <w:bookmarkEnd w:id="46"/>
      <w:bookmarkEnd w:id="47"/>
    </w:p>
    <w:p w14:paraId="3A43EC8E"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كارشناسان، فعاليت بدني را به روش‌هاي مختلف دسته‌بندي کرده اند. در يکی از اين روش‌ها، اساس تقسيم‌بندی را فعاليت‌هاي انجام شده در طول يك شبانه روز تشکيل می‌دهد که به انواع فعاليت بدني در زمان كار، استراحت، سرگرمي و تفريح تقسيم مي‌كنند. عده‌اي ديگر، فعاليت بدنی را به سه نوع فعاليت ورزشي، فعاليت براي حفظ سلامتي و كارايي بدن (مانند نرمش كردن و دويدن درجا، طناب زدن) و ديگر فعاليت‌ها تقسيم مي‌كنند. هدف از اينگونه گروه‌بندي فعاليت بدني تلاش براي برنامه ريزي در سبك زندگي در خصوص تأمين يا مصرف انرژي است.</w:t>
      </w:r>
    </w:p>
    <w:p w14:paraId="5AD6E644" w14:textId="77777777" w:rsidR="00B10B1C" w:rsidRPr="00C46171" w:rsidRDefault="00B10B1C" w:rsidP="00C46171">
      <w:pPr>
        <w:widowControl w:val="0"/>
        <w:spacing w:after="0" w:line="240" w:lineRule="auto"/>
        <w:jc w:val="lowKashida"/>
        <w:rPr>
          <w:rFonts w:cs="B Nazanin"/>
          <w:color w:val="auto"/>
          <w:sz w:val="24"/>
          <w:szCs w:val="24"/>
          <w:lang w:bidi="fa-IR"/>
        </w:rPr>
      </w:pPr>
      <w:r w:rsidRPr="00C46171">
        <w:rPr>
          <w:rFonts w:cs="B Nazanin" w:hint="cs"/>
          <w:color w:val="auto"/>
          <w:sz w:val="24"/>
          <w:szCs w:val="24"/>
          <w:rtl/>
          <w:lang w:bidi="fa-IR"/>
        </w:rPr>
        <w:t>فعاليت بدنی را بر حسب ميزان انرژي مصرف شده در ضمن فعاليت، به انواع: سبك، متوسط و شديد گروه‌بندي كرده‌اند. فعاليت بدنی با شدت متوسط، فعاليتی</w:t>
      </w:r>
      <w:r w:rsidRPr="00C46171">
        <w:rPr>
          <w:rFonts w:cs="B Nazanin"/>
          <w:color w:val="auto"/>
          <w:sz w:val="24"/>
          <w:szCs w:val="24"/>
          <w:rtl/>
          <w:lang w:bidi="fa-IR"/>
        </w:rPr>
        <w:t xml:space="preserve"> </w:t>
      </w:r>
      <w:r w:rsidRPr="00C46171">
        <w:rPr>
          <w:rFonts w:cs="B Nazanin" w:hint="cs"/>
          <w:color w:val="auto"/>
          <w:sz w:val="24"/>
          <w:szCs w:val="24"/>
          <w:rtl/>
          <w:lang w:bidi="fa-IR"/>
        </w:rPr>
        <w:t>است که</w:t>
      </w:r>
      <w:r w:rsidRPr="00C46171">
        <w:rPr>
          <w:rFonts w:cs="B Nazanin"/>
          <w:color w:val="auto"/>
          <w:sz w:val="24"/>
          <w:szCs w:val="24"/>
          <w:rtl/>
          <w:lang w:bidi="fa-IR"/>
        </w:rPr>
        <w:t xml:space="preserve"> </w:t>
      </w:r>
      <w:r w:rsidRPr="00C46171">
        <w:rPr>
          <w:rFonts w:cs="B Nazanin" w:hint="cs"/>
          <w:color w:val="auto"/>
          <w:sz w:val="24"/>
          <w:szCs w:val="24"/>
          <w:rtl/>
          <w:lang w:bidi="fa-IR"/>
        </w:rPr>
        <w:t>منجر</w:t>
      </w:r>
      <w:r w:rsidRPr="00C46171">
        <w:rPr>
          <w:rFonts w:cs="B Nazanin"/>
          <w:color w:val="auto"/>
          <w:sz w:val="24"/>
          <w:szCs w:val="24"/>
          <w:rtl/>
          <w:lang w:bidi="fa-IR"/>
        </w:rPr>
        <w:t xml:space="preserve"> </w:t>
      </w:r>
      <w:r w:rsidRPr="00C46171">
        <w:rPr>
          <w:rFonts w:cs="B Nazanin" w:hint="cs"/>
          <w:color w:val="auto"/>
          <w:sz w:val="24"/>
          <w:szCs w:val="24"/>
          <w:rtl/>
          <w:lang w:bidi="fa-IR"/>
        </w:rPr>
        <w:t>به</w:t>
      </w:r>
      <w:r w:rsidRPr="00C46171">
        <w:rPr>
          <w:rFonts w:cs="B Nazanin"/>
          <w:color w:val="auto"/>
          <w:sz w:val="24"/>
          <w:szCs w:val="24"/>
          <w:rtl/>
          <w:lang w:bidi="fa-IR"/>
        </w:rPr>
        <w:t xml:space="preserve"> </w:t>
      </w:r>
      <w:r w:rsidRPr="00C46171">
        <w:rPr>
          <w:rFonts w:cs="B Nazanin" w:hint="cs"/>
          <w:color w:val="auto"/>
          <w:sz w:val="24"/>
          <w:szCs w:val="24"/>
          <w:rtl/>
          <w:lang w:bidi="fa-IR"/>
        </w:rPr>
        <w:t>افزايش</w:t>
      </w:r>
      <w:r w:rsidRPr="00C46171">
        <w:rPr>
          <w:rFonts w:cs="B Nazanin"/>
          <w:color w:val="auto"/>
          <w:sz w:val="24"/>
          <w:szCs w:val="24"/>
          <w:rtl/>
          <w:lang w:bidi="fa-IR"/>
        </w:rPr>
        <w:t xml:space="preserve"> </w:t>
      </w:r>
      <w:r w:rsidRPr="00C46171">
        <w:rPr>
          <w:rFonts w:cs="B Nazanin" w:hint="cs"/>
          <w:color w:val="auto"/>
          <w:sz w:val="24"/>
          <w:szCs w:val="24"/>
          <w:rtl/>
          <w:lang w:bidi="fa-IR"/>
        </w:rPr>
        <w:t>تعداد</w:t>
      </w:r>
      <w:r w:rsidRPr="00C46171">
        <w:rPr>
          <w:rFonts w:cs="B Nazanin"/>
          <w:color w:val="auto"/>
          <w:sz w:val="24"/>
          <w:szCs w:val="24"/>
          <w:rtl/>
          <w:lang w:bidi="fa-IR"/>
        </w:rPr>
        <w:t xml:space="preserve"> </w:t>
      </w:r>
      <w:r w:rsidRPr="00C46171">
        <w:rPr>
          <w:rFonts w:cs="B Nazanin" w:hint="cs"/>
          <w:color w:val="auto"/>
          <w:sz w:val="24"/>
          <w:szCs w:val="24"/>
          <w:rtl/>
          <w:lang w:bidi="fa-IR"/>
        </w:rPr>
        <w:t>ضربان</w:t>
      </w:r>
      <w:r w:rsidRPr="00C46171">
        <w:rPr>
          <w:rFonts w:cs="B Nazanin"/>
          <w:color w:val="auto"/>
          <w:sz w:val="24"/>
          <w:szCs w:val="24"/>
          <w:rtl/>
          <w:lang w:bidi="fa-IR"/>
        </w:rPr>
        <w:t xml:space="preserve"> </w:t>
      </w:r>
      <w:r w:rsidRPr="00C46171">
        <w:rPr>
          <w:rFonts w:cs="B Nazanin" w:hint="cs"/>
          <w:color w:val="auto"/>
          <w:sz w:val="24"/>
          <w:szCs w:val="24"/>
          <w:rtl/>
          <w:lang w:bidi="fa-IR"/>
        </w:rPr>
        <w:t>قلب</w:t>
      </w:r>
      <w:r w:rsidRPr="00C46171">
        <w:rPr>
          <w:rFonts w:cs="B Nazanin"/>
          <w:color w:val="auto"/>
          <w:sz w:val="24"/>
          <w:szCs w:val="24"/>
          <w:rtl/>
          <w:lang w:bidi="fa-IR"/>
        </w:rPr>
        <w:t xml:space="preserve"> </w:t>
      </w:r>
      <w:r w:rsidRPr="00C46171">
        <w:rPr>
          <w:rFonts w:cs="B Nazanin" w:hint="cs"/>
          <w:color w:val="auto"/>
          <w:sz w:val="24"/>
          <w:szCs w:val="24"/>
          <w:rtl/>
          <w:lang w:bidi="fa-IR"/>
        </w:rPr>
        <w:t>و</w:t>
      </w:r>
      <w:r w:rsidRPr="00C46171">
        <w:rPr>
          <w:rFonts w:cs="B Nazanin"/>
          <w:color w:val="auto"/>
          <w:sz w:val="24"/>
          <w:szCs w:val="24"/>
          <w:rtl/>
          <w:lang w:bidi="fa-IR"/>
        </w:rPr>
        <w:t xml:space="preserve"> </w:t>
      </w:r>
      <w:r w:rsidRPr="00C46171">
        <w:rPr>
          <w:rFonts w:cs="B Nazanin" w:hint="cs"/>
          <w:color w:val="auto"/>
          <w:sz w:val="24"/>
          <w:szCs w:val="24"/>
          <w:rtl/>
          <w:lang w:bidi="fa-IR"/>
        </w:rPr>
        <w:t>دفعات</w:t>
      </w:r>
      <w:r w:rsidRPr="00C46171">
        <w:rPr>
          <w:rFonts w:cs="B Nazanin"/>
          <w:color w:val="auto"/>
          <w:sz w:val="24"/>
          <w:szCs w:val="24"/>
          <w:rtl/>
          <w:lang w:bidi="fa-IR"/>
        </w:rPr>
        <w:t xml:space="preserve"> </w:t>
      </w:r>
      <w:r w:rsidRPr="00C46171">
        <w:rPr>
          <w:rFonts w:cs="B Nazanin" w:hint="cs"/>
          <w:color w:val="auto"/>
          <w:sz w:val="24"/>
          <w:szCs w:val="24"/>
          <w:rtl/>
          <w:lang w:bidi="fa-IR"/>
        </w:rPr>
        <w:t>تنفس</w:t>
      </w:r>
      <w:r w:rsidRPr="00C46171">
        <w:rPr>
          <w:rFonts w:cs="B Nazanin"/>
          <w:color w:val="auto"/>
          <w:sz w:val="24"/>
          <w:szCs w:val="24"/>
          <w:rtl/>
          <w:lang w:bidi="fa-IR"/>
        </w:rPr>
        <w:t xml:space="preserve"> می‌</w:t>
      </w:r>
      <w:r w:rsidRPr="00C46171">
        <w:rPr>
          <w:rFonts w:cs="B Nazanin" w:hint="cs"/>
          <w:color w:val="auto"/>
          <w:sz w:val="24"/>
          <w:szCs w:val="24"/>
          <w:rtl/>
          <w:lang w:bidi="fa-IR"/>
        </w:rPr>
        <w:t>شود</w:t>
      </w:r>
      <w:r w:rsidRPr="00C46171">
        <w:rPr>
          <w:rFonts w:cs="B Nazanin"/>
          <w:color w:val="auto"/>
          <w:sz w:val="24"/>
          <w:szCs w:val="24"/>
          <w:rtl/>
          <w:lang w:bidi="fa-IR"/>
        </w:rPr>
        <w:t xml:space="preserve"> </w:t>
      </w:r>
      <w:r w:rsidRPr="00C46171">
        <w:rPr>
          <w:rFonts w:cs="B Nazanin" w:hint="cs"/>
          <w:color w:val="auto"/>
          <w:sz w:val="24"/>
          <w:szCs w:val="24"/>
          <w:rtl/>
          <w:lang w:bidi="fa-IR"/>
        </w:rPr>
        <w:t>ولی</w:t>
      </w:r>
      <w:r w:rsidRPr="00C46171">
        <w:rPr>
          <w:rFonts w:cs="B Nazanin"/>
          <w:color w:val="auto"/>
          <w:sz w:val="24"/>
          <w:szCs w:val="24"/>
          <w:rtl/>
          <w:lang w:bidi="fa-IR"/>
        </w:rPr>
        <w:t xml:space="preserve"> </w:t>
      </w:r>
      <w:r w:rsidRPr="00C46171">
        <w:rPr>
          <w:rFonts w:cs="B Nazanin" w:hint="cs"/>
          <w:color w:val="auto"/>
          <w:sz w:val="24"/>
          <w:szCs w:val="24"/>
          <w:rtl/>
          <w:lang w:bidi="fa-IR"/>
        </w:rPr>
        <w:t>اين</w:t>
      </w:r>
      <w:r w:rsidRPr="00C46171">
        <w:rPr>
          <w:rFonts w:cs="B Nazanin"/>
          <w:color w:val="auto"/>
          <w:sz w:val="24"/>
          <w:szCs w:val="24"/>
          <w:rtl/>
          <w:lang w:bidi="fa-IR"/>
        </w:rPr>
        <w:t xml:space="preserve"> </w:t>
      </w:r>
      <w:r w:rsidRPr="00C46171">
        <w:rPr>
          <w:rFonts w:cs="B Nazanin" w:hint="cs"/>
          <w:color w:val="auto"/>
          <w:sz w:val="24"/>
          <w:szCs w:val="24"/>
          <w:rtl/>
          <w:lang w:bidi="fa-IR"/>
        </w:rPr>
        <w:t>افزايش</w:t>
      </w:r>
      <w:r w:rsidRPr="00C46171">
        <w:rPr>
          <w:rFonts w:cs="B Nazanin"/>
          <w:color w:val="auto"/>
          <w:sz w:val="24"/>
          <w:szCs w:val="24"/>
          <w:rtl/>
          <w:lang w:bidi="fa-IR"/>
        </w:rPr>
        <w:t xml:space="preserve"> </w:t>
      </w:r>
      <w:r w:rsidRPr="00C46171">
        <w:rPr>
          <w:rFonts w:cs="B Nazanin" w:hint="cs"/>
          <w:color w:val="auto"/>
          <w:sz w:val="24"/>
          <w:szCs w:val="24"/>
          <w:rtl/>
          <w:lang w:bidi="fa-IR"/>
        </w:rPr>
        <w:t>به</w:t>
      </w:r>
      <w:r w:rsidRPr="00C46171">
        <w:rPr>
          <w:rFonts w:cs="B Nazanin"/>
          <w:color w:val="auto"/>
          <w:sz w:val="24"/>
          <w:szCs w:val="24"/>
          <w:rtl/>
          <w:lang w:bidi="fa-IR"/>
        </w:rPr>
        <w:t xml:space="preserve"> </w:t>
      </w:r>
      <w:r w:rsidRPr="00C46171">
        <w:rPr>
          <w:rFonts w:cs="B Nazanin" w:hint="cs"/>
          <w:color w:val="auto"/>
          <w:sz w:val="24"/>
          <w:szCs w:val="24"/>
          <w:rtl/>
          <w:lang w:bidi="fa-IR"/>
        </w:rPr>
        <w:t>حدی</w:t>
      </w:r>
      <w:r w:rsidRPr="00C46171">
        <w:rPr>
          <w:rFonts w:cs="B Nazanin"/>
          <w:color w:val="auto"/>
          <w:sz w:val="24"/>
          <w:szCs w:val="24"/>
          <w:rtl/>
          <w:lang w:bidi="fa-IR"/>
        </w:rPr>
        <w:t xml:space="preserve"> </w:t>
      </w:r>
      <w:r w:rsidRPr="00C46171">
        <w:rPr>
          <w:rFonts w:cs="B Nazanin" w:hint="cs"/>
          <w:color w:val="auto"/>
          <w:sz w:val="24"/>
          <w:szCs w:val="24"/>
          <w:rtl/>
          <w:lang w:bidi="fa-IR"/>
        </w:rPr>
        <w:t>نيست</w:t>
      </w:r>
      <w:r w:rsidRPr="00C46171">
        <w:rPr>
          <w:rFonts w:cs="B Nazanin"/>
          <w:color w:val="auto"/>
          <w:sz w:val="24"/>
          <w:szCs w:val="24"/>
          <w:rtl/>
          <w:lang w:bidi="fa-IR"/>
        </w:rPr>
        <w:t xml:space="preserve"> </w:t>
      </w:r>
      <w:r w:rsidRPr="00C46171">
        <w:rPr>
          <w:rFonts w:cs="B Nazanin" w:hint="cs"/>
          <w:color w:val="auto"/>
          <w:sz w:val="24"/>
          <w:szCs w:val="24"/>
          <w:rtl/>
          <w:lang w:bidi="fa-IR"/>
        </w:rPr>
        <w:t>که</w:t>
      </w:r>
      <w:r w:rsidRPr="00C46171">
        <w:rPr>
          <w:rFonts w:cs="B Nazanin"/>
          <w:color w:val="auto"/>
          <w:sz w:val="24"/>
          <w:szCs w:val="24"/>
          <w:rtl/>
          <w:lang w:bidi="fa-IR"/>
        </w:rPr>
        <w:t xml:space="preserve"> </w:t>
      </w:r>
      <w:r w:rsidRPr="00C46171">
        <w:rPr>
          <w:rFonts w:cs="B Nazanin" w:hint="cs"/>
          <w:color w:val="auto"/>
          <w:sz w:val="24"/>
          <w:szCs w:val="24"/>
          <w:rtl/>
          <w:lang w:bidi="fa-IR"/>
        </w:rPr>
        <w:t>مانع</w:t>
      </w:r>
      <w:r w:rsidRPr="00C46171">
        <w:rPr>
          <w:rFonts w:cs="B Nazanin"/>
          <w:color w:val="auto"/>
          <w:sz w:val="24"/>
          <w:szCs w:val="24"/>
          <w:rtl/>
          <w:lang w:bidi="fa-IR"/>
        </w:rPr>
        <w:t xml:space="preserve"> </w:t>
      </w:r>
      <w:r w:rsidRPr="00C46171">
        <w:rPr>
          <w:rFonts w:cs="B Nazanin" w:hint="cs"/>
          <w:color w:val="auto"/>
          <w:sz w:val="24"/>
          <w:szCs w:val="24"/>
          <w:rtl/>
          <w:lang w:bidi="fa-IR"/>
        </w:rPr>
        <w:t>صحبت</w:t>
      </w:r>
      <w:r w:rsidRPr="00C46171">
        <w:rPr>
          <w:rFonts w:cs="B Nazanin"/>
          <w:color w:val="auto"/>
          <w:sz w:val="24"/>
          <w:szCs w:val="24"/>
          <w:rtl/>
          <w:lang w:bidi="fa-IR"/>
        </w:rPr>
        <w:t xml:space="preserve"> </w:t>
      </w:r>
      <w:r w:rsidRPr="00C46171">
        <w:rPr>
          <w:rFonts w:cs="B Nazanin" w:hint="cs"/>
          <w:color w:val="auto"/>
          <w:sz w:val="24"/>
          <w:szCs w:val="24"/>
          <w:rtl/>
          <w:lang w:bidi="fa-IR"/>
        </w:rPr>
        <w:t>کردن</w:t>
      </w:r>
      <w:r w:rsidRPr="00C46171">
        <w:rPr>
          <w:rFonts w:cs="B Nazanin"/>
          <w:color w:val="auto"/>
          <w:sz w:val="24"/>
          <w:szCs w:val="24"/>
          <w:rtl/>
          <w:lang w:bidi="fa-IR"/>
        </w:rPr>
        <w:t xml:space="preserve"> </w:t>
      </w:r>
      <w:r w:rsidRPr="00C46171">
        <w:rPr>
          <w:rFonts w:cs="B Nazanin" w:hint="cs"/>
          <w:color w:val="auto"/>
          <w:sz w:val="24"/>
          <w:szCs w:val="24"/>
          <w:rtl/>
          <w:lang w:bidi="fa-IR"/>
        </w:rPr>
        <w:t>فرد</w:t>
      </w:r>
      <w:r w:rsidRPr="00C46171">
        <w:rPr>
          <w:rFonts w:cs="B Nazanin"/>
          <w:color w:val="auto"/>
          <w:sz w:val="24"/>
          <w:szCs w:val="24"/>
          <w:rtl/>
          <w:lang w:bidi="fa-IR"/>
        </w:rPr>
        <w:t xml:space="preserve"> </w:t>
      </w:r>
      <w:r w:rsidRPr="00C46171">
        <w:rPr>
          <w:rFonts w:cs="B Nazanin" w:hint="cs"/>
          <w:color w:val="auto"/>
          <w:sz w:val="24"/>
          <w:szCs w:val="24"/>
          <w:rtl/>
          <w:lang w:bidi="fa-IR"/>
        </w:rPr>
        <w:t>شود</w:t>
      </w:r>
      <w:r w:rsidRPr="00C46171">
        <w:rPr>
          <w:rFonts w:cs="B Nazanin"/>
          <w:color w:val="auto"/>
          <w:sz w:val="24"/>
          <w:szCs w:val="24"/>
          <w:rtl/>
          <w:lang w:bidi="fa-IR"/>
        </w:rPr>
        <w:t xml:space="preserve">. </w:t>
      </w:r>
      <w:r w:rsidRPr="00C46171">
        <w:rPr>
          <w:rFonts w:cs="B Nazanin" w:hint="cs"/>
          <w:color w:val="auto"/>
          <w:sz w:val="24"/>
          <w:szCs w:val="24"/>
          <w:rtl/>
          <w:lang w:bidi="fa-IR"/>
        </w:rPr>
        <w:t xml:space="preserve">در مقابل، </w:t>
      </w:r>
      <w:r w:rsidRPr="00C46171">
        <w:rPr>
          <w:rFonts w:cs="B Nazanin" w:hint="eastAsia"/>
          <w:color w:val="auto"/>
          <w:sz w:val="24"/>
          <w:szCs w:val="24"/>
          <w:rtl/>
          <w:lang w:bidi="fa-IR"/>
        </w:rPr>
        <w:t>فعاليت</w:t>
      </w:r>
      <w:r w:rsidRPr="00C46171">
        <w:rPr>
          <w:rFonts w:cs="B Nazanin"/>
          <w:color w:val="auto"/>
          <w:sz w:val="24"/>
          <w:szCs w:val="24"/>
          <w:rtl/>
          <w:lang w:bidi="fa-IR"/>
        </w:rPr>
        <w:t xml:space="preserve"> </w:t>
      </w:r>
      <w:r w:rsidRPr="00C46171">
        <w:rPr>
          <w:rFonts w:cs="B Nazanin" w:hint="eastAsia"/>
          <w:color w:val="auto"/>
          <w:sz w:val="24"/>
          <w:szCs w:val="24"/>
          <w:rtl/>
          <w:lang w:bidi="fa-IR"/>
        </w:rPr>
        <w:t>بدني</w:t>
      </w:r>
      <w:r w:rsidRPr="00C46171">
        <w:rPr>
          <w:rFonts w:cs="B Nazanin"/>
          <w:color w:val="auto"/>
          <w:sz w:val="24"/>
          <w:szCs w:val="24"/>
          <w:rtl/>
          <w:lang w:bidi="fa-IR"/>
        </w:rPr>
        <w:t xml:space="preserve"> </w:t>
      </w:r>
      <w:r w:rsidRPr="00C46171">
        <w:rPr>
          <w:rFonts w:cs="B Nazanin" w:hint="eastAsia"/>
          <w:color w:val="auto"/>
          <w:sz w:val="24"/>
          <w:szCs w:val="24"/>
          <w:rtl/>
          <w:lang w:bidi="fa-IR"/>
        </w:rPr>
        <w:t>شديد</w:t>
      </w:r>
      <w:r w:rsidRPr="00C46171">
        <w:rPr>
          <w:rFonts w:cs="B Nazanin" w:hint="cs"/>
          <w:color w:val="auto"/>
          <w:sz w:val="24"/>
          <w:szCs w:val="24"/>
          <w:rtl/>
          <w:lang w:bidi="fa-IR"/>
        </w:rPr>
        <w:t>،</w:t>
      </w:r>
      <w:r w:rsidRPr="00C46171">
        <w:rPr>
          <w:rFonts w:cs="B Nazanin"/>
          <w:color w:val="auto"/>
          <w:sz w:val="24"/>
          <w:szCs w:val="24"/>
          <w:rtl/>
          <w:lang w:bidi="fa-IR"/>
        </w:rPr>
        <w:t xml:space="preserve"> </w:t>
      </w:r>
      <w:r w:rsidRPr="00C46171">
        <w:rPr>
          <w:rFonts w:cs="B Nazanin" w:hint="eastAsia"/>
          <w:color w:val="auto"/>
          <w:sz w:val="24"/>
          <w:szCs w:val="24"/>
          <w:rtl/>
          <w:lang w:bidi="fa-IR"/>
        </w:rPr>
        <w:t>فعاليت</w:t>
      </w:r>
      <w:r w:rsidRPr="00C46171">
        <w:rPr>
          <w:rFonts w:cs="B Nazanin" w:hint="cs"/>
          <w:color w:val="auto"/>
          <w:sz w:val="24"/>
          <w:szCs w:val="24"/>
          <w:rtl/>
          <w:lang w:bidi="fa-IR"/>
        </w:rPr>
        <w:t>ی</w:t>
      </w:r>
      <w:r w:rsidRPr="00C46171">
        <w:rPr>
          <w:rFonts w:cs="B Nazanin"/>
          <w:color w:val="auto"/>
          <w:sz w:val="24"/>
          <w:szCs w:val="24"/>
          <w:rtl/>
          <w:lang w:bidi="fa-IR"/>
        </w:rPr>
        <w:t xml:space="preserve"> </w:t>
      </w:r>
      <w:r w:rsidRPr="00C46171">
        <w:rPr>
          <w:rFonts w:cs="B Nazanin" w:hint="eastAsia"/>
          <w:color w:val="auto"/>
          <w:sz w:val="24"/>
          <w:szCs w:val="24"/>
          <w:rtl/>
          <w:lang w:bidi="fa-IR"/>
        </w:rPr>
        <w:t>است</w:t>
      </w:r>
      <w:r w:rsidRPr="00C46171">
        <w:rPr>
          <w:rFonts w:cs="B Nazanin"/>
          <w:color w:val="auto"/>
          <w:sz w:val="24"/>
          <w:szCs w:val="24"/>
          <w:rtl/>
          <w:lang w:bidi="fa-IR"/>
        </w:rPr>
        <w:t xml:space="preserve"> </w:t>
      </w:r>
      <w:r w:rsidRPr="00C46171">
        <w:rPr>
          <w:rFonts w:cs="B Nazanin" w:hint="eastAsia"/>
          <w:color w:val="auto"/>
          <w:sz w:val="24"/>
          <w:szCs w:val="24"/>
          <w:rtl/>
          <w:lang w:bidi="fa-IR"/>
        </w:rPr>
        <w:t>که</w:t>
      </w:r>
      <w:r w:rsidRPr="00C46171">
        <w:rPr>
          <w:rFonts w:cs="B Nazanin"/>
          <w:color w:val="auto"/>
          <w:sz w:val="24"/>
          <w:szCs w:val="24"/>
          <w:rtl/>
          <w:lang w:bidi="fa-IR"/>
        </w:rPr>
        <w:t xml:space="preserve"> </w:t>
      </w:r>
      <w:r w:rsidRPr="00C46171">
        <w:rPr>
          <w:rFonts w:cs="B Nazanin" w:hint="eastAsia"/>
          <w:color w:val="auto"/>
          <w:sz w:val="24"/>
          <w:szCs w:val="24"/>
          <w:rtl/>
          <w:lang w:bidi="fa-IR"/>
        </w:rPr>
        <w:t>در</w:t>
      </w:r>
      <w:r w:rsidRPr="00C46171">
        <w:rPr>
          <w:rFonts w:cs="B Nazanin"/>
          <w:color w:val="auto"/>
          <w:sz w:val="24"/>
          <w:szCs w:val="24"/>
          <w:rtl/>
          <w:lang w:bidi="fa-IR"/>
        </w:rPr>
        <w:t xml:space="preserve"> </w:t>
      </w:r>
      <w:r w:rsidRPr="00C46171">
        <w:rPr>
          <w:rFonts w:cs="B Nazanin" w:hint="eastAsia"/>
          <w:color w:val="auto"/>
          <w:sz w:val="24"/>
          <w:szCs w:val="24"/>
          <w:rtl/>
          <w:lang w:bidi="fa-IR"/>
        </w:rPr>
        <w:t>حين</w:t>
      </w:r>
      <w:r w:rsidRPr="00C46171">
        <w:rPr>
          <w:rFonts w:cs="B Nazanin"/>
          <w:color w:val="auto"/>
          <w:sz w:val="24"/>
          <w:szCs w:val="24"/>
          <w:rtl/>
          <w:lang w:bidi="fa-IR"/>
        </w:rPr>
        <w:t xml:space="preserve"> </w:t>
      </w:r>
      <w:r w:rsidRPr="00C46171">
        <w:rPr>
          <w:rFonts w:cs="B Nazanin" w:hint="eastAsia"/>
          <w:color w:val="auto"/>
          <w:sz w:val="24"/>
          <w:szCs w:val="24"/>
          <w:rtl/>
          <w:lang w:bidi="fa-IR"/>
        </w:rPr>
        <w:t>انجام</w:t>
      </w:r>
      <w:r w:rsidRPr="00C46171">
        <w:rPr>
          <w:rFonts w:cs="B Nazanin"/>
          <w:color w:val="auto"/>
          <w:sz w:val="24"/>
          <w:szCs w:val="24"/>
          <w:rtl/>
          <w:lang w:bidi="fa-IR"/>
        </w:rPr>
        <w:t xml:space="preserve"> </w:t>
      </w:r>
      <w:r w:rsidRPr="00C46171">
        <w:rPr>
          <w:rFonts w:cs="B Nazanin" w:hint="eastAsia"/>
          <w:color w:val="auto"/>
          <w:sz w:val="24"/>
          <w:szCs w:val="24"/>
          <w:rtl/>
          <w:lang w:bidi="fa-IR"/>
        </w:rPr>
        <w:t>آن</w:t>
      </w:r>
      <w:r w:rsidRPr="00C46171">
        <w:rPr>
          <w:rFonts w:cs="B Nazanin" w:hint="cs"/>
          <w:color w:val="auto"/>
          <w:sz w:val="24"/>
          <w:szCs w:val="24"/>
          <w:rtl/>
          <w:lang w:bidi="fa-IR"/>
        </w:rPr>
        <w:t>،</w:t>
      </w:r>
      <w:r w:rsidRPr="00C46171">
        <w:rPr>
          <w:rFonts w:cs="B Nazanin" w:hint="eastAsia"/>
          <w:color w:val="auto"/>
          <w:sz w:val="24"/>
          <w:szCs w:val="24"/>
          <w:rtl/>
          <w:lang w:bidi="fa-IR"/>
        </w:rPr>
        <w:t xml:space="preserve"> فرد به</w:t>
      </w:r>
      <w:r w:rsidRPr="00C46171">
        <w:rPr>
          <w:rFonts w:cs="B Nazanin"/>
          <w:color w:val="auto"/>
          <w:sz w:val="24"/>
          <w:szCs w:val="24"/>
          <w:rtl/>
          <w:lang w:bidi="fa-IR"/>
        </w:rPr>
        <w:t xml:space="preserve"> </w:t>
      </w:r>
      <w:r w:rsidRPr="00C46171">
        <w:rPr>
          <w:rFonts w:cs="B Nazanin" w:hint="eastAsia"/>
          <w:color w:val="auto"/>
          <w:sz w:val="24"/>
          <w:szCs w:val="24"/>
          <w:rtl/>
          <w:lang w:bidi="fa-IR"/>
        </w:rPr>
        <w:t>علت</w:t>
      </w:r>
      <w:r w:rsidRPr="00C46171">
        <w:rPr>
          <w:rFonts w:cs="B Nazanin"/>
          <w:color w:val="auto"/>
          <w:sz w:val="24"/>
          <w:szCs w:val="24"/>
          <w:rtl/>
          <w:lang w:bidi="fa-IR"/>
        </w:rPr>
        <w:t xml:space="preserve"> </w:t>
      </w:r>
      <w:r w:rsidRPr="00C46171">
        <w:rPr>
          <w:rFonts w:cs="B Nazanin" w:hint="eastAsia"/>
          <w:color w:val="auto"/>
          <w:sz w:val="24"/>
          <w:szCs w:val="24"/>
          <w:rtl/>
          <w:lang w:bidi="fa-IR"/>
        </w:rPr>
        <w:t>افزايش</w:t>
      </w:r>
      <w:r w:rsidRPr="00C46171">
        <w:rPr>
          <w:rFonts w:cs="B Nazanin"/>
          <w:color w:val="auto"/>
          <w:sz w:val="24"/>
          <w:szCs w:val="24"/>
          <w:rtl/>
          <w:lang w:bidi="fa-IR"/>
        </w:rPr>
        <w:t xml:space="preserve"> </w:t>
      </w:r>
      <w:r w:rsidRPr="00C46171">
        <w:rPr>
          <w:rFonts w:cs="B Nazanin" w:hint="eastAsia"/>
          <w:color w:val="auto"/>
          <w:sz w:val="24"/>
          <w:szCs w:val="24"/>
          <w:rtl/>
          <w:lang w:bidi="fa-IR"/>
        </w:rPr>
        <w:t>تعداد</w:t>
      </w:r>
      <w:r w:rsidRPr="00C46171">
        <w:rPr>
          <w:rFonts w:cs="B Nazanin"/>
          <w:color w:val="auto"/>
          <w:sz w:val="24"/>
          <w:szCs w:val="24"/>
          <w:rtl/>
          <w:lang w:bidi="fa-IR"/>
        </w:rPr>
        <w:t xml:space="preserve"> </w:t>
      </w:r>
      <w:r w:rsidRPr="00C46171">
        <w:rPr>
          <w:rFonts w:cs="B Nazanin" w:hint="eastAsia"/>
          <w:color w:val="auto"/>
          <w:sz w:val="24"/>
          <w:szCs w:val="24"/>
          <w:rtl/>
          <w:lang w:bidi="fa-IR"/>
        </w:rPr>
        <w:t>دفعات</w:t>
      </w:r>
      <w:r w:rsidRPr="00C46171">
        <w:rPr>
          <w:rFonts w:cs="B Nazanin"/>
          <w:color w:val="auto"/>
          <w:sz w:val="24"/>
          <w:szCs w:val="24"/>
          <w:rtl/>
          <w:lang w:bidi="fa-IR"/>
        </w:rPr>
        <w:t xml:space="preserve"> </w:t>
      </w:r>
      <w:r w:rsidRPr="00C46171">
        <w:rPr>
          <w:rFonts w:cs="B Nazanin" w:hint="eastAsia"/>
          <w:color w:val="auto"/>
          <w:sz w:val="24"/>
          <w:szCs w:val="24"/>
          <w:rtl/>
          <w:lang w:bidi="fa-IR"/>
        </w:rPr>
        <w:t>تنفس</w:t>
      </w:r>
      <w:r w:rsidRPr="00C46171">
        <w:rPr>
          <w:rFonts w:cs="B Nazanin"/>
          <w:color w:val="auto"/>
          <w:sz w:val="24"/>
          <w:szCs w:val="24"/>
          <w:rtl/>
          <w:lang w:bidi="fa-IR"/>
        </w:rPr>
        <w:t xml:space="preserve"> </w:t>
      </w:r>
      <w:r w:rsidRPr="00C46171">
        <w:rPr>
          <w:rFonts w:cs="B Nazanin" w:hint="eastAsia"/>
          <w:color w:val="auto"/>
          <w:sz w:val="24"/>
          <w:szCs w:val="24"/>
          <w:rtl/>
          <w:lang w:bidi="fa-IR"/>
        </w:rPr>
        <w:t>و</w:t>
      </w:r>
      <w:r w:rsidRPr="00C46171">
        <w:rPr>
          <w:rFonts w:cs="B Nazanin"/>
          <w:color w:val="auto"/>
          <w:sz w:val="24"/>
          <w:szCs w:val="24"/>
          <w:rtl/>
          <w:lang w:bidi="fa-IR"/>
        </w:rPr>
        <w:t xml:space="preserve"> </w:t>
      </w:r>
      <w:r w:rsidRPr="00C46171">
        <w:rPr>
          <w:rFonts w:cs="B Nazanin" w:hint="eastAsia"/>
          <w:color w:val="auto"/>
          <w:sz w:val="24"/>
          <w:szCs w:val="24"/>
          <w:rtl/>
          <w:lang w:bidi="fa-IR"/>
        </w:rPr>
        <w:t>نفس</w:t>
      </w:r>
      <w:r w:rsidRPr="00C46171">
        <w:rPr>
          <w:rFonts w:cs="B Nazanin"/>
          <w:color w:val="auto"/>
          <w:sz w:val="24"/>
          <w:szCs w:val="24"/>
          <w:rtl/>
          <w:lang w:bidi="fa-IR"/>
        </w:rPr>
        <w:t xml:space="preserve"> </w:t>
      </w:r>
      <w:r w:rsidRPr="00C46171">
        <w:rPr>
          <w:rFonts w:cs="B Nazanin" w:hint="eastAsia"/>
          <w:color w:val="auto"/>
          <w:sz w:val="24"/>
          <w:szCs w:val="24"/>
          <w:rtl/>
          <w:lang w:bidi="fa-IR"/>
        </w:rPr>
        <w:t>نفس</w:t>
      </w:r>
      <w:r w:rsidRPr="00C46171">
        <w:rPr>
          <w:rFonts w:cs="B Nazanin"/>
          <w:color w:val="auto"/>
          <w:sz w:val="24"/>
          <w:szCs w:val="24"/>
          <w:rtl/>
          <w:lang w:bidi="fa-IR"/>
        </w:rPr>
        <w:t xml:space="preserve"> </w:t>
      </w:r>
      <w:r w:rsidRPr="00C46171">
        <w:rPr>
          <w:rFonts w:cs="B Nazanin" w:hint="eastAsia"/>
          <w:color w:val="auto"/>
          <w:sz w:val="24"/>
          <w:szCs w:val="24"/>
          <w:rtl/>
          <w:lang w:bidi="fa-IR"/>
        </w:rPr>
        <w:t>زدن</w:t>
      </w:r>
      <w:r w:rsidRPr="00C46171">
        <w:rPr>
          <w:rFonts w:cs="B Nazanin" w:hint="cs"/>
          <w:color w:val="auto"/>
          <w:sz w:val="24"/>
          <w:szCs w:val="24"/>
          <w:rtl/>
          <w:lang w:bidi="fa-IR"/>
        </w:rPr>
        <w:t xml:space="preserve"> نمی‌تواند </w:t>
      </w:r>
      <w:r w:rsidRPr="00C46171">
        <w:rPr>
          <w:rFonts w:cs="B Nazanin" w:hint="eastAsia"/>
          <w:color w:val="auto"/>
          <w:sz w:val="24"/>
          <w:szCs w:val="24"/>
          <w:rtl/>
          <w:lang w:bidi="fa-IR"/>
        </w:rPr>
        <w:t>به</w:t>
      </w:r>
      <w:r w:rsidRPr="00C46171">
        <w:rPr>
          <w:rFonts w:cs="B Nazanin"/>
          <w:color w:val="auto"/>
          <w:sz w:val="24"/>
          <w:szCs w:val="24"/>
          <w:rtl/>
          <w:lang w:bidi="fa-IR"/>
        </w:rPr>
        <w:t xml:space="preserve"> </w:t>
      </w:r>
      <w:r w:rsidRPr="00C46171">
        <w:rPr>
          <w:rFonts w:cs="B Nazanin" w:hint="eastAsia"/>
          <w:color w:val="auto"/>
          <w:sz w:val="24"/>
          <w:szCs w:val="24"/>
          <w:rtl/>
          <w:lang w:bidi="fa-IR"/>
        </w:rPr>
        <w:t>راحت</w:t>
      </w:r>
      <w:r w:rsidRPr="00C46171">
        <w:rPr>
          <w:rFonts w:cs="B Nazanin" w:hint="cs"/>
          <w:color w:val="auto"/>
          <w:sz w:val="24"/>
          <w:szCs w:val="24"/>
          <w:rtl/>
          <w:lang w:bidi="fa-IR"/>
        </w:rPr>
        <w:t>ی</w:t>
      </w:r>
      <w:r w:rsidRPr="00C46171">
        <w:rPr>
          <w:rFonts w:cs="B Nazanin"/>
          <w:color w:val="auto"/>
          <w:sz w:val="24"/>
          <w:szCs w:val="24"/>
          <w:rtl/>
          <w:lang w:bidi="fa-IR"/>
        </w:rPr>
        <w:t xml:space="preserve"> </w:t>
      </w:r>
      <w:r w:rsidRPr="00C46171">
        <w:rPr>
          <w:rFonts w:cs="B Nazanin" w:hint="eastAsia"/>
          <w:color w:val="auto"/>
          <w:sz w:val="24"/>
          <w:szCs w:val="24"/>
          <w:rtl/>
          <w:lang w:bidi="fa-IR"/>
        </w:rPr>
        <w:t>صحبت</w:t>
      </w:r>
      <w:r w:rsidRPr="00C46171">
        <w:rPr>
          <w:rFonts w:cs="B Nazanin"/>
          <w:color w:val="auto"/>
          <w:sz w:val="24"/>
          <w:szCs w:val="24"/>
          <w:rtl/>
          <w:lang w:bidi="fa-IR"/>
        </w:rPr>
        <w:t xml:space="preserve"> </w:t>
      </w:r>
      <w:r w:rsidRPr="00C46171">
        <w:rPr>
          <w:rFonts w:cs="B Nazanin" w:hint="eastAsia"/>
          <w:color w:val="auto"/>
          <w:sz w:val="24"/>
          <w:szCs w:val="24"/>
          <w:rtl/>
          <w:lang w:bidi="fa-IR"/>
        </w:rPr>
        <w:t>کند</w:t>
      </w:r>
      <w:r w:rsidRPr="00C46171">
        <w:rPr>
          <w:rFonts w:cs="B Nazanin"/>
          <w:color w:val="auto"/>
          <w:sz w:val="24"/>
          <w:szCs w:val="24"/>
          <w:rtl/>
          <w:lang w:bidi="fa-IR"/>
        </w:rPr>
        <w:t xml:space="preserve">. </w:t>
      </w:r>
    </w:p>
    <w:p w14:paraId="014CA103" w14:textId="77777777" w:rsidR="00B10B1C" w:rsidRPr="00B10B1C" w:rsidRDefault="00B10B1C" w:rsidP="00B10B1C">
      <w:pPr>
        <w:widowControl w:val="0"/>
        <w:spacing w:after="0" w:line="240" w:lineRule="auto"/>
        <w:jc w:val="lowKashida"/>
        <w:rPr>
          <w:rFonts w:cs="B Nazanin"/>
          <w:b/>
          <w:bCs/>
          <w:color w:val="auto"/>
          <w:sz w:val="8"/>
          <w:szCs w:val="12"/>
          <w:rtl/>
          <w:lang w:bidi="fa-IR"/>
        </w:rPr>
      </w:pPr>
    </w:p>
    <w:p w14:paraId="73C9AF8D" w14:textId="77777777" w:rsidR="00B10B1C" w:rsidRPr="00C46171" w:rsidRDefault="00B10B1C" w:rsidP="00B10B1C">
      <w:pPr>
        <w:widowControl w:val="0"/>
        <w:spacing w:after="0" w:line="240" w:lineRule="auto"/>
        <w:jc w:val="lowKashida"/>
        <w:rPr>
          <w:rFonts w:cs="B Nazanin"/>
          <w:b/>
          <w:bCs/>
          <w:color w:val="auto"/>
          <w:sz w:val="24"/>
          <w:szCs w:val="24"/>
          <w:rtl/>
          <w:lang w:bidi="fa-IR"/>
        </w:rPr>
      </w:pPr>
      <w:r w:rsidRPr="00C46171">
        <w:rPr>
          <w:rFonts w:cs="B Nazanin" w:hint="cs"/>
          <w:b/>
          <w:bCs/>
          <w:color w:val="auto"/>
          <w:sz w:val="24"/>
          <w:szCs w:val="24"/>
          <w:rtl/>
          <w:lang w:bidi="fa-IR"/>
        </w:rPr>
        <w:t>روش ديگر، دسته‌بندی فعاليت بدنی به دو گروه هوازی و بی‌هوازی است:</w:t>
      </w:r>
    </w:p>
    <w:p w14:paraId="1B60AEA9"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b/>
          <w:bCs/>
          <w:color w:val="auto"/>
          <w:sz w:val="24"/>
          <w:szCs w:val="24"/>
          <w:rtl/>
          <w:lang w:bidi="fa-IR"/>
        </w:rPr>
        <w:t>فعاليت‌هاي هوازي</w:t>
      </w:r>
      <w:r w:rsidRPr="00C46171">
        <w:rPr>
          <w:rFonts w:cs="B Nazanin" w:hint="cs"/>
          <w:b/>
          <w:bCs/>
          <w:color w:val="auto"/>
          <w:sz w:val="24"/>
          <w:szCs w:val="24"/>
          <w:rtl/>
          <w:lang w:bidi="fa-IR"/>
        </w:rPr>
        <w:t>،</w:t>
      </w:r>
      <w:r w:rsidRPr="00C46171">
        <w:rPr>
          <w:rFonts w:cs="B Nazanin"/>
          <w:color w:val="auto"/>
          <w:sz w:val="24"/>
          <w:szCs w:val="24"/>
          <w:rtl/>
          <w:lang w:bidi="fa-IR"/>
        </w:rPr>
        <w:t xml:space="preserve"> فعاليت‌هاي با شدت متوسط و مدت نسبتا</w:t>
      </w:r>
      <w:r w:rsidRPr="00C46171">
        <w:rPr>
          <w:rFonts w:cs="B Nazanin" w:hint="cs"/>
          <w:color w:val="auto"/>
          <w:sz w:val="24"/>
          <w:szCs w:val="24"/>
          <w:rtl/>
          <w:lang w:bidi="fa-IR"/>
        </w:rPr>
        <w:t>ً</w:t>
      </w:r>
      <w:r w:rsidRPr="00C46171">
        <w:rPr>
          <w:rFonts w:cs="B Nazanin"/>
          <w:color w:val="auto"/>
          <w:sz w:val="24"/>
          <w:szCs w:val="24"/>
          <w:rtl/>
          <w:lang w:bidi="fa-IR"/>
        </w:rPr>
        <w:t xml:space="preserve"> طولاني هستندكه گروه‌هاي عضلاني بزرگ را فعال مي‌كنند و</w:t>
      </w:r>
      <w:r w:rsidRPr="00C46171">
        <w:rPr>
          <w:rFonts w:cs="B Nazanin" w:hint="cs"/>
          <w:color w:val="auto"/>
          <w:sz w:val="24"/>
          <w:szCs w:val="24"/>
          <w:rtl/>
          <w:lang w:bidi="fa-IR"/>
        </w:rPr>
        <w:t xml:space="preserve"> براي </w:t>
      </w:r>
      <w:r w:rsidRPr="00C46171">
        <w:rPr>
          <w:rFonts w:cs="B Nazanin"/>
          <w:color w:val="auto"/>
          <w:sz w:val="24"/>
          <w:szCs w:val="24"/>
          <w:rtl/>
          <w:lang w:bidi="fa-IR"/>
        </w:rPr>
        <w:t xml:space="preserve">اجراي آن‌ها </w:t>
      </w:r>
      <w:r w:rsidRPr="00C46171">
        <w:rPr>
          <w:rFonts w:cs="B Nazanin" w:hint="cs"/>
          <w:color w:val="auto"/>
          <w:sz w:val="24"/>
          <w:szCs w:val="24"/>
          <w:rtl/>
          <w:lang w:bidi="fa-IR"/>
        </w:rPr>
        <w:t>نياز به</w:t>
      </w:r>
      <w:r w:rsidRPr="00C46171">
        <w:rPr>
          <w:rFonts w:cs="B Nazanin"/>
          <w:color w:val="auto"/>
          <w:sz w:val="24"/>
          <w:szCs w:val="24"/>
          <w:rtl/>
          <w:lang w:bidi="fa-IR"/>
        </w:rPr>
        <w:t xml:space="preserve"> مصرف اكسيژن توسط عضلات بدن است،</w:t>
      </w:r>
      <w:r w:rsidRPr="00C46171">
        <w:rPr>
          <w:rFonts w:cs="B Nazanin" w:hint="cs"/>
          <w:color w:val="auto"/>
          <w:sz w:val="24"/>
          <w:szCs w:val="24"/>
          <w:rtl/>
          <w:lang w:bidi="fa-IR"/>
        </w:rPr>
        <w:t xml:space="preserve"> </w:t>
      </w:r>
      <w:r w:rsidRPr="00C46171">
        <w:rPr>
          <w:rFonts w:cs="B Nazanin"/>
          <w:color w:val="auto"/>
          <w:sz w:val="24"/>
          <w:szCs w:val="24"/>
          <w:rtl/>
          <w:lang w:bidi="fa-IR"/>
        </w:rPr>
        <w:t>زيرا انرژي مورد نياز بر</w:t>
      </w:r>
      <w:r w:rsidRPr="00C46171">
        <w:rPr>
          <w:rFonts w:cs="B Nazanin" w:hint="cs"/>
          <w:color w:val="auto"/>
          <w:sz w:val="24"/>
          <w:szCs w:val="24"/>
          <w:rtl/>
          <w:lang w:bidi="fa-IR"/>
        </w:rPr>
        <w:t>ا</w:t>
      </w:r>
      <w:r w:rsidRPr="00C46171">
        <w:rPr>
          <w:rFonts w:cs="B Nazanin"/>
          <w:color w:val="auto"/>
          <w:sz w:val="24"/>
          <w:szCs w:val="24"/>
          <w:rtl/>
          <w:lang w:bidi="fa-IR"/>
        </w:rPr>
        <w:t>ى اين نوع فعاليت‌ها،</w:t>
      </w:r>
      <w:r w:rsidRPr="00C46171">
        <w:rPr>
          <w:rFonts w:cs="B Nazanin" w:hint="cs"/>
          <w:color w:val="auto"/>
          <w:sz w:val="24"/>
          <w:szCs w:val="24"/>
          <w:rtl/>
          <w:lang w:bidi="fa-IR"/>
        </w:rPr>
        <w:t xml:space="preserve"> </w:t>
      </w:r>
      <w:r w:rsidRPr="00C46171">
        <w:rPr>
          <w:rFonts w:cs="B Nazanin"/>
          <w:color w:val="auto"/>
          <w:sz w:val="24"/>
          <w:szCs w:val="24"/>
          <w:rtl/>
          <w:lang w:bidi="fa-IR"/>
        </w:rPr>
        <w:t>عمدتا</w:t>
      </w:r>
      <w:r w:rsidRPr="00C46171">
        <w:rPr>
          <w:rFonts w:cs="B Nazanin" w:hint="cs"/>
          <w:color w:val="auto"/>
          <w:sz w:val="24"/>
          <w:szCs w:val="24"/>
          <w:rtl/>
          <w:lang w:bidi="fa-IR"/>
        </w:rPr>
        <w:t>ً</w:t>
      </w:r>
      <w:r w:rsidRPr="00C46171">
        <w:rPr>
          <w:rFonts w:cs="B Nazanin"/>
          <w:color w:val="auto"/>
          <w:sz w:val="24"/>
          <w:szCs w:val="24"/>
          <w:rtl/>
          <w:lang w:bidi="fa-IR"/>
        </w:rPr>
        <w:t xml:space="preserve"> از طريق سيستم هوازي ت</w:t>
      </w:r>
      <w:r w:rsidRPr="00C46171">
        <w:rPr>
          <w:rFonts w:cs="B Nazanin" w:hint="cs"/>
          <w:color w:val="auto"/>
          <w:sz w:val="24"/>
          <w:szCs w:val="24"/>
          <w:rtl/>
          <w:lang w:bidi="fa-IR"/>
        </w:rPr>
        <w:t>أ</w:t>
      </w:r>
      <w:r w:rsidRPr="00C46171">
        <w:rPr>
          <w:rFonts w:cs="B Nazanin"/>
          <w:color w:val="auto"/>
          <w:sz w:val="24"/>
          <w:szCs w:val="24"/>
          <w:rtl/>
          <w:lang w:bidi="fa-IR"/>
        </w:rPr>
        <w:t>مين مي‌شود. نمونه‌هاي فعاليت‌هاي هوازي شامل دويدن،</w:t>
      </w:r>
      <w:r w:rsidRPr="00C46171">
        <w:rPr>
          <w:rFonts w:cs="B Nazanin" w:hint="cs"/>
          <w:color w:val="auto"/>
          <w:sz w:val="24"/>
          <w:szCs w:val="24"/>
          <w:rtl/>
          <w:lang w:bidi="fa-IR"/>
        </w:rPr>
        <w:t xml:space="preserve"> </w:t>
      </w:r>
      <w:r w:rsidRPr="00C46171">
        <w:rPr>
          <w:rFonts w:cs="B Nazanin"/>
          <w:color w:val="auto"/>
          <w:sz w:val="24"/>
          <w:szCs w:val="24"/>
          <w:rtl/>
          <w:lang w:bidi="fa-IR"/>
        </w:rPr>
        <w:t>طناب زدن، پياده</w:t>
      </w:r>
      <w:r w:rsidRPr="00C46171">
        <w:rPr>
          <w:rFonts w:cs="B Nazanin" w:hint="cs"/>
          <w:color w:val="auto"/>
          <w:sz w:val="24"/>
          <w:szCs w:val="24"/>
          <w:rtl/>
          <w:lang w:bidi="fa-IR"/>
        </w:rPr>
        <w:t>‌</w:t>
      </w:r>
      <w:r w:rsidRPr="00C46171">
        <w:rPr>
          <w:rFonts w:cs="B Nazanin"/>
          <w:color w:val="auto"/>
          <w:sz w:val="24"/>
          <w:szCs w:val="24"/>
          <w:rtl/>
          <w:lang w:bidi="fa-IR"/>
        </w:rPr>
        <w:t>روي تند، شنا،</w:t>
      </w:r>
      <w:r w:rsidRPr="00C46171">
        <w:rPr>
          <w:rFonts w:cs="B Nazanin" w:hint="cs"/>
          <w:color w:val="auto"/>
          <w:sz w:val="24"/>
          <w:szCs w:val="24"/>
          <w:rtl/>
          <w:lang w:bidi="fa-IR"/>
        </w:rPr>
        <w:t xml:space="preserve"> </w:t>
      </w:r>
      <w:r w:rsidRPr="00C46171">
        <w:rPr>
          <w:rFonts w:cs="B Nazanin"/>
          <w:color w:val="auto"/>
          <w:sz w:val="24"/>
          <w:szCs w:val="24"/>
          <w:rtl/>
          <w:lang w:bidi="fa-IR"/>
        </w:rPr>
        <w:t>دو آرام و</w:t>
      </w:r>
      <w:r w:rsidRPr="00C46171">
        <w:rPr>
          <w:rFonts w:cs="B Nazanin" w:hint="cs"/>
          <w:color w:val="auto"/>
          <w:sz w:val="24"/>
          <w:szCs w:val="24"/>
          <w:rtl/>
          <w:lang w:bidi="fa-IR"/>
        </w:rPr>
        <w:t xml:space="preserve"> </w:t>
      </w:r>
      <w:r w:rsidRPr="00C46171">
        <w:rPr>
          <w:rFonts w:cs="B Nazanin"/>
          <w:color w:val="auto"/>
          <w:sz w:val="24"/>
          <w:szCs w:val="24"/>
          <w:rtl/>
          <w:lang w:bidi="fa-IR"/>
        </w:rPr>
        <w:t xml:space="preserve">دوچرخه سواري با سرعت كم و متوسط هستند. </w:t>
      </w:r>
      <w:r w:rsidRPr="00C46171">
        <w:rPr>
          <w:rFonts w:cs="B Nazanin" w:hint="cs"/>
          <w:color w:val="auto"/>
          <w:sz w:val="24"/>
          <w:szCs w:val="24"/>
          <w:rtl/>
          <w:lang w:bidi="fa-IR"/>
        </w:rPr>
        <w:t xml:space="preserve">اين فعاليت‌ها می‌توانند </w:t>
      </w:r>
      <w:r w:rsidRPr="00C46171">
        <w:rPr>
          <w:rFonts w:cs="B Nazanin"/>
          <w:color w:val="auto"/>
          <w:sz w:val="24"/>
          <w:szCs w:val="24"/>
          <w:rtl/>
          <w:lang w:bidi="fa-IR"/>
        </w:rPr>
        <w:t>توانائي عملكرد و تناسب قلبي عروقي را بهبود بخش</w:t>
      </w:r>
      <w:r w:rsidRPr="00C46171">
        <w:rPr>
          <w:rFonts w:cs="B Nazanin" w:hint="cs"/>
          <w:color w:val="auto"/>
          <w:sz w:val="24"/>
          <w:szCs w:val="24"/>
          <w:rtl/>
          <w:lang w:bidi="fa-IR"/>
        </w:rPr>
        <w:t>ن</w:t>
      </w:r>
      <w:r w:rsidRPr="00C46171">
        <w:rPr>
          <w:rFonts w:cs="B Nazanin"/>
          <w:color w:val="auto"/>
          <w:sz w:val="24"/>
          <w:szCs w:val="24"/>
          <w:rtl/>
          <w:lang w:bidi="fa-IR"/>
        </w:rPr>
        <w:t xml:space="preserve">د و </w:t>
      </w:r>
      <w:r w:rsidRPr="00C46171">
        <w:rPr>
          <w:rFonts w:cs="B Nazanin" w:hint="cs"/>
          <w:color w:val="auto"/>
          <w:sz w:val="24"/>
          <w:szCs w:val="24"/>
          <w:rtl/>
          <w:lang w:bidi="fa-IR"/>
        </w:rPr>
        <w:t>اگر تحت نظر پزشك و حساب شده انجام شوند، مي‌توانند علايم ناشی از بيماري</w:t>
      </w:r>
      <w:r w:rsidRPr="00C46171">
        <w:rPr>
          <w:rFonts w:cs="B Nazanin"/>
          <w:color w:val="auto"/>
          <w:sz w:val="24"/>
          <w:szCs w:val="24"/>
          <w:rtl/>
          <w:lang w:bidi="fa-IR"/>
        </w:rPr>
        <w:t xml:space="preserve"> قلبي را كم </w:t>
      </w:r>
      <w:r w:rsidRPr="00C46171">
        <w:rPr>
          <w:rFonts w:cs="B Nazanin" w:hint="cs"/>
          <w:color w:val="auto"/>
          <w:sz w:val="24"/>
          <w:szCs w:val="24"/>
          <w:rtl/>
          <w:lang w:bidi="fa-IR"/>
        </w:rPr>
        <w:t>کنند</w:t>
      </w:r>
      <w:r w:rsidRPr="00C46171">
        <w:rPr>
          <w:rFonts w:cs="B Nazanin"/>
          <w:color w:val="auto"/>
          <w:sz w:val="24"/>
          <w:szCs w:val="24"/>
          <w:rtl/>
          <w:lang w:bidi="fa-IR"/>
        </w:rPr>
        <w:t>.</w:t>
      </w:r>
      <w:r w:rsidRPr="00C46171">
        <w:rPr>
          <w:rFonts w:cs="B Nazanin" w:hint="cs"/>
          <w:color w:val="auto"/>
          <w:sz w:val="24"/>
          <w:szCs w:val="24"/>
          <w:rtl/>
          <w:lang w:bidi="fa-IR"/>
        </w:rPr>
        <w:t xml:space="preserve"> انجام اين فعاليت‌ها در </w:t>
      </w:r>
      <w:r w:rsidRPr="00C46171">
        <w:rPr>
          <w:rFonts w:cs="B Nazanin"/>
          <w:color w:val="auto"/>
          <w:sz w:val="24"/>
          <w:szCs w:val="24"/>
          <w:rtl/>
          <w:lang w:bidi="fa-IR"/>
        </w:rPr>
        <w:t xml:space="preserve">بيماران مبتلا به نارسايي قلبي </w:t>
      </w:r>
      <w:r w:rsidRPr="00C46171">
        <w:rPr>
          <w:rFonts w:cs="B Nazanin" w:hint="cs"/>
          <w:color w:val="auto"/>
          <w:sz w:val="24"/>
          <w:szCs w:val="24"/>
          <w:rtl/>
          <w:lang w:bidi="fa-IR"/>
        </w:rPr>
        <w:t>بايد با احتياط و زيرنظر پزشک انجام شود. در اين بيماران، پ</w:t>
      </w:r>
      <w:r w:rsidRPr="00C46171">
        <w:rPr>
          <w:rFonts w:cs="B Nazanin"/>
          <w:color w:val="auto"/>
          <w:sz w:val="24"/>
          <w:szCs w:val="24"/>
          <w:rtl/>
          <w:lang w:bidi="fa-IR"/>
        </w:rPr>
        <w:t>ياده روي، شنا،</w:t>
      </w:r>
      <w:r w:rsidRPr="00C46171">
        <w:rPr>
          <w:rFonts w:cs="B Nazanin" w:hint="cs"/>
          <w:color w:val="auto"/>
          <w:sz w:val="24"/>
          <w:szCs w:val="24"/>
          <w:rtl/>
          <w:lang w:bidi="fa-IR"/>
        </w:rPr>
        <w:t xml:space="preserve"> </w:t>
      </w:r>
      <w:r w:rsidRPr="00C46171">
        <w:rPr>
          <w:rFonts w:cs="B Nazanin"/>
          <w:color w:val="auto"/>
          <w:sz w:val="24"/>
          <w:szCs w:val="24"/>
          <w:rtl/>
          <w:lang w:bidi="fa-IR"/>
        </w:rPr>
        <w:t>دو</w:t>
      </w:r>
      <w:r w:rsidRPr="00C46171">
        <w:rPr>
          <w:rFonts w:cs="B Nazanin" w:hint="cs"/>
          <w:color w:val="auto"/>
          <w:sz w:val="24"/>
          <w:szCs w:val="24"/>
          <w:rtl/>
          <w:lang w:bidi="fa-IR"/>
        </w:rPr>
        <w:t xml:space="preserve">يدن آهسته </w:t>
      </w:r>
      <w:r w:rsidRPr="00C46171">
        <w:rPr>
          <w:rFonts w:cs="B Nazanin"/>
          <w:color w:val="auto"/>
          <w:sz w:val="24"/>
          <w:szCs w:val="24"/>
          <w:rtl/>
          <w:lang w:bidi="fa-IR"/>
        </w:rPr>
        <w:t>و</w:t>
      </w:r>
      <w:r w:rsidRPr="00C46171">
        <w:rPr>
          <w:rFonts w:cs="B Nazanin" w:hint="cs"/>
          <w:color w:val="auto"/>
          <w:sz w:val="24"/>
          <w:szCs w:val="24"/>
          <w:rtl/>
          <w:lang w:bidi="fa-IR"/>
        </w:rPr>
        <w:t xml:space="preserve"> نيز </w:t>
      </w:r>
      <w:r w:rsidRPr="00C46171">
        <w:rPr>
          <w:rFonts w:cs="B Nazanin"/>
          <w:color w:val="auto"/>
          <w:sz w:val="24"/>
          <w:szCs w:val="24"/>
          <w:rtl/>
          <w:lang w:bidi="fa-IR"/>
        </w:rPr>
        <w:t>دوچرخه سواري آرام مناسب</w:t>
      </w:r>
      <w:r w:rsidRPr="00C46171">
        <w:rPr>
          <w:rFonts w:cs="B Nazanin" w:hint="cs"/>
          <w:color w:val="auto"/>
          <w:sz w:val="24"/>
          <w:szCs w:val="24"/>
          <w:rtl/>
          <w:lang w:bidi="fa-IR"/>
        </w:rPr>
        <w:t xml:space="preserve"> تر است.                </w:t>
      </w:r>
    </w:p>
    <w:p w14:paraId="671940C4" w14:textId="77777777" w:rsidR="00B10B1C" w:rsidRPr="00C46171" w:rsidRDefault="00B10B1C" w:rsidP="00B10B1C">
      <w:pPr>
        <w:widowControl w:val="0"/>
        <w:spacing w:after="0" w:line="240" w:lineRule="auto"/>
        <w:jc w:val="lowKashida"/>
        <w:rPr>
          <w:rFonts w:cs="B Nazanin"/>
          <w:color w:val="auto"/>
          <w:sz w:val="24"/>
          <w:szCs w:val="24"/>
          <w:lang w:bidi="fa-IR"/>
        </w:rPr>
      </w:pPr>
      <w:r w:rsidRPr="00C46171">
        <w:rPr>
          <w:rFonts w:cs="B Nazanin"/>
          <w:b/>
          <w:bCs/>
          <w:color w:val="auto"/>
          <w:sz w:val="24"/>
          <w:szCs w:val="24"/>
          <w:rtl/>
          <w:lang w:bidi="fa-IR"/>
        </w:rPr>
        <w:t>فعاليت‌هاي غير هوازي</w:t>
      </w:r>
      <w:r w:rsidRPr="00C46171">
        <w:rPr>
          <w:rFonts w:cs="B Nazanin" w:hint="cs"/>
          <w:b/>
          <w:bCs/>
          <w:color w:val="auto"/>
          <w:sz w:val="24"/>
          <w:szCs w:val="24"/>
          <w:rtl/>
          <w:lang w:bidi="fa-IR"/>
        </w:rPr>
        <w:t>،</w:t>
      </w:r>
      <w:r w:rsidRPr="00C46171">
        <w:rPr>
          <w:rFonts w:cs="B Nazanin"/>
          <w:color w:val="auto"/>
          <w:sz w:val="24"/>
          <w:szCs w:val="24"/>
          <w:rtl/>
          <w:lang w:bidi="fa-IR"/>
        </w:rPr>
        <w:t xml:space="preserve"> </w:t>
      </w:r>
      <w:r w:rsidRPr="00C46171">
        <w:rPr>
          <w:rFonts w:cs="B Nazanin" w:hint="cs"/>
          <w:color w:val="auto"/>
          <w:sz w:val="24"/>
          <w:szCs w:val="24"/>
          <w:rtl/>
          <w:lang w:bidi="fa-IR"/>
        </w:rPr>
        <w:t>فعاليت‌ها</w:t>
      </w:r>
      <w:r w:rsidRPr="00C46171">
        <w:rPr>
          <w:rFonts w:cs="B Nazanin"/>
          <w:color w:val="auto"/>
          <w:sz w:val="24"/>
          <w:szCs w:val="24"/>
          <w:rtl/>
          <w:lang w:bidi="fa-IR"/>
        </w:rPr>
        <w:t xml:space="preserve">يي </w:t>
      </w:r>
      <w:r w:rsidRPr="00C46171">
        <w:rPr>
          <w:rFonts w:cs="B Nazanin" w:hint="cs"/>
          <w:color w:val="auto"/>
          <w:sz w:val="24"/>
          <w:szCs w:val="24"/>
          <w:rtl/>
          <w:lang w:bidi="fa-IR"/>
        </w:rPr>
        <w:t xml:space="preserve">هستند كه مصرف انرژي بدون دخالت اكسيژن انجام می‌شود. </w:t>
      </w:r>
      <w:r w:rsidRPr="00C46171">
        <w:rPr>
          <w:rFonts w:cs="B Nazanin"/>
          <w:color w:val="auto"/>
          <w:sz w:val="24"/>
          <w:szCs w:val="24"/>
          <w:rtl/>
          <w:lang w:bidi="fa-IR"/>
        </w:rPr>
        <w:t>اين نوع فعاليت‌ها بر</w:t>
      </w:r>
      <w:r w:rsidRPr="00C46171">
        <w:rPr>
          <w:rFonts w:cs="B Nazanin" w:hint="cs"/>
          <w:color w:val="auto"/>
          <w:sz w:val="24"/>
          <w:szCs w:val="24"/>
          <w:rtl/>
          <w:lang w:bidi="fa-IR"/>
        </w:rPr>
        <w:t>ا</w:t>
      </w:r>
      <w:r w:rsidRPr="00C46171">
        <w:rPr>
          <w:rFonts w:cs="B Nazanin"/>
          <w:color w:val="auto"/>
          <w:sz w:val="24"/>
          <w:szCs w:val="24"/>
          <w:rtl/>
          <w:lang w:bidi="fa-IR"/>
        </w:rPr>
        <w:t>ى بيماران مبتلا به نارسايي قلبي مناسب نيست.</w:t>
      </w:r>
      <w:r w:rsidRPr="00C46171">
        <w:rPr>
          <w:rFonts w:cs="B Nazanin" w:hint="cs"/>
          <w:color w:val="auto"/>
          <w:sz w:val="24"/>
          <w:szCs w:val="24"/>
          <w:rtl/>
          <w:lang w:bidi="fa-IR"/>
        </w:rPr>
        <w:t xml:space="preserve"> پس از انجام اين فعاليت‌ها، به علت واكنش انجام شده بدون حضور اكسيژن، در محيط سلول و عضله ماده‌ای به نام اسيد لاكتيك تجمع می‌يابد که موجب خستگي عضله و حتی درد خواهد شد. در فعاليت‌هايي كه احتياج به سرعت عمل و واكنش سريع و قدرت بالا دارند و نياز به کارايي لحظه‌ای يا حداکثر طی 2 تا 3 دقيقه وجود دارد، اين مسير توليد انرژي طی می‌شود.</w:t>
      </w:r>
    </w:p>
    <w:p w14:paraId="7334F3CA" w14:textId="77777777" w:rsidR="00BD2396" w:rsidRPr="00C46171" w:rsidRDefault="00BD2396" w:rsidP="00B10B1C">
      <w:pPr>
        <w:widowControl w:val="0"/>
        <w:spacing w:after="0" w:line="240" w:lineRule="auto"/>
        <w:jc w:val="lowKashida"/>
        <w:rPr>
          <w:rFonts w:cs="B Nazanin"/>
          <w:color w:val="auto"/>
          <w:sz w:val="24"/>
          <w:szCs w:val="24"/>
          <w:lang w:bidi="fa-IR"/>
        </w:rPr>
      </w:pPr>
    </w:p>
    <w:p w14:paraId="51797069" w14:textId="77777777" w:rsidR="00BD2396" w:rsidRPr="00C46171" w:rsidRDefault="00BD2396" w:rsidP="00B10B1C">
      <w:pPr>
        <w:widowControl w:val="0"/>
        <w:spacing w:after="0" w:line="240" w:lineRule="auto"/>
        <w:jc w:val="lowKashida"/>
        <w:rPr>
          <w:rFonts w:cs="B Nazanin"/>
          <w:color w:val="auto"/>
          <w:sz w:val="24"/>
          <w:szCs w:val="24"/>
          <w:lang w:bidi="fa-IR"/>
        </w:rPr>
      </w:pPr>
    </w:p>
    <w:p w14:paraId="3ADA58DE" w14:textId="77777777" w:rsidR="00BD2396" w:rsidRDefault="00BD2396" w:rsidP="00B10B1C">
      <w:pPr>
        <w:widowControl w:val="0"/>
        <w:spacing w:after="0" w:line="240" w:lineRule="auto"/>
        <w:jc w:val="lowKashida"/>
        <w:rPr>
          <w:rFonts w:cs="B Nazanin"/>
          <w:color w:val="auto"/>
          <w:szCs w:val="26"/>
          <w:lang w:bidi="fa-IR"/>
        </w:rPr>
      </w:pPr>
    </w:p>
    <w:p w14:paraId="659005A0" w14:textId="77777777" w:rsidR="00BD2396" w:rsidRDefault="00BD2396" w:rsidP="00B10B1C">
      <w:pPr>
        <w:widowControl w:val="0"/>
        <w:spacing w:after="0" w:line="240" w:lineRule="auto"/>
        <w:jc w:val="lowKashida"/>
        <w:rPr>
          <w:rFonts w:cs="B Nazanin"/>
          <w:color w:val="auto"/>
          <w:szCs w:val="26"/>
          <w:rtl/>
          <w:lang w:bidi="fa-IR"/>
        </w:rPr>
      </w:pPr>
    </w:p>
    <w:p w14:paraId="0FFBC664" w14:textId="77777777" w:rsidR="00C46171" w:rsidRDefault="00C46171" w:rsidP="00B10B1C">
      <w:pPr>
        <w:widowControl w:val="0"/>
        <w:spacing w:after="0" w:line="240" w:lineRule="auto"/>
        <w:jc w:val="lowKashida"/>
        <w:rPr>
          <w:rFonts w:cs="B Nazanin"/>
          <w:color w:val="auto"/>
          <w:szCs w:val="26"/>
          <w:rtl/>
          <w:lang w:bidi="fa-IR"/>
        </w:rPr>
      </w:pPr>
    </w:p>
    <w:p w14:paraId="48F6A3B9" w14:textId="77777777" w:rsidR="00C46171" w:rsidRDefault="00C46171" w:rsidP="00B10B1C">
      <w:pPr>
        <w:widowControl w:val="0"/>
        <w:spacing w:after="0" w:line="240" w:lineRule="auto"/>
        <w:jc w:val="lowKashida"/>
        <w:rPr>
          <w:rFonts w:cs="B Nazanin"/>
          <w:color w:val="auto"/>
          <w:szCs w:val="26"/>
          <w:rtl/>
          <w:lang w:bidi="fa-IR"/>
        </w:rPr>
      </w:pPr>
    </w:p>
    <w:p w14:paraId="38F3CF4B" w14:textId="77777777" w:rsidR="00C46171" w:rsidRDefault="00C46171" w:rsidP="00B10B1C">
      <w:pPr>
        <w:widowControl w:val="0"/>
        <w:spacing w:after="0" w:line="240" w:lineRule="auto"/>
        <w:jc w:val="lowKashida"/>
        <w:rPr>
          <w:rFonts w:cs="B Nazanin"/>
          <w:color w:val="auto"/>
          <w:szCs w:val="26"/>
          <w:rtl/>
          <w:lang w:bidi="fa-IR"/>
        </w:rPr>
      </w:pPr>
    </w:p>
    <w:p w14:paraId="7C6436FA" w14:textId="77777777" w:rsidR="00C46171" w:rsidRDefault="00C46171" w:rsidP="00B10B1C">
      <w:pPr>
        <w:widowControl w:val="0"/>
        <w:spacing w:after="0" w:line="240" w:lineRule="auto"/>
        <w:jc w:val="lowKashida"/>
        <w:rPr>
          <w:rFonts w:cs="B Nazanin"/>
          <w:color w:val="auto"/>
          <w:szCs w:val="26"/>
          <w:rtl/>
          <w:lang w:bidi="fa-IR"/>
        </w:rPr>
      </w:pPr>
    </w:p>
    <w:p w14:paraId="2B9E00A5" w14:textId="77777777" w:rsidR="00C46171" w:rsidRPr="00B10B1C" w:rsidRDefault="00C46171" w:rsidP="00B10B1C">
      <w:pPr>
        <w:widowControl w:val="0"/>
        <w:spacing w:after="0" w:line="240" w:lineRule="auto"/>
        <w:jc w:val="lowKashida"/>
        <w:rPr>
          <w:rFonts w:cs="B Nazanin"/>
          <w:color w:val="auto"/>
          <w:szCs w:val="26"/>
          <w:rtl/>
          <w:lang w:bidi="fa-IR"/>
        </w:rPr>
      </w:pPr>
    </w:p>
    <w:p w14:paraId="4ED681F5" w14:textId="77777777" w:rsidR="00B10B1C" w:rsidRPr="00B10B1C" w:rsidRDefault="00B10B1C" w:rsidP="00B10B1C">
      <w:pPr>
        <w:spacing w:after="0" w:line="240" w:lineRule="auto"/>
        <w:jc w:val="left"/>
        <w:outlineLvl w:val="1"/>
        <w:rPr>
          <w:rFonts w:ascii="Times New Roman" w:hAnsi="Times New Roman" w:cs="B Titr"/>
          <w:color w:val="667439"/>
          <w:sz w:val="14"/>
          <w:szCs w:val="14"/>
          <w:rtl/>
        </w:rPr>
      </w:pPr>
      <w:bookmarkStart w:id="48" w:name="_Toc475434493"/>
      <w:bookmarkStart w:id="49" w:name="_Toc475434639"/>
      <w:bookmarkStart w:id="50" w:name="_Toc475435701"/>
      <w:bookmarkStart w:id="51" w:name="_Toc475436250"/>
      <w:bookmarkStart w:id="52" w:name="_Toc476130560"/>
    </w:p>
    <w:p w14:paraId="16447D48" w14:textId="77777777" w:rsidR="00B10B1C" w:rsidRPr="00C46171" w:rsidRDefault="00B10B1C" w:rsidP="00B10B1C">
      <w:pPr>
        <w:spacing w:after="0" w:line="240" w:lineRule="auto"/>
        <w:jc w:val="left"/>
        <w:outlineLvl w:val="1"/>
        <w:rPr>
          <w:rFonts w:ascii="Times New Roman" w:hAnsi="Times New Roman" w:cs="B Nazanin"/>
          <w:b/>
          <w:bCs/>
          <w:color w:val="193820"/>
          <w:sz w:val="24"/>
          <w:szCs w:val="24"/>
          <w:rtl/>
        </w:rPr>
      </w:pPr>
      <w:bookmarkStart w:id="53" w:name="_Toc485594490"/>
      <w:r w:rsidRPr="00C46171">
        <w:rPr>
          <w:rFonts w:ascii="Times New Roman" w:hAnsi="Times New Roman" w:cs="B Nazanin" w:hint="cs"/>
          <w:b/>
          <w:bCs/>
          <w:color w:val="193820"/>
          <w:sz w:val="24"/>
          <w:szCs w:val="24"/>
          <w:rtl/>
        </w:rPr>
        <w:t>ميزان و شدت فعاليت بدني مناسب</w:t>
      </w:r>
      <w:bookmarkEnd w:id="48"/>
      <w:bookmarkEnd w:id="49"/>
      <w:bookmarkEnd w:id="50"/>
      <w:bookmarkEnd w:id="51"/>
      <w:bookmarkEnd w:id="52"/>
      <w:bookmarkEnd w:id="53"/>
    </w:p>
    <w:p w14:paraId="5C86EE7F"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Arial"/>
          <w:noProof/>
          <w:color w:val="auto"/>
          <w:sz w:val="24"/>
          <w:szCs w:val="24"/>
        </w:rPr>
        <w:drawing>
          <wp:anchor distT="0" distB="0" distL="114300" distR="114300" simplePos="0" relativeHeight="251736064" behindDoc="0" locked="0" layoutInCell="1" allowOverlap="1" wp14:anchorId="2FD72993" wp14:editId="75DF7BED">
            <wp:simplePos x="0" y="0"/>
            <wp:positionH relativeFrom="column">
              <wp:posOffset>0</wp:posOffset>
            </wp:positionH>
            <wp:positionV relativeFrom="paragraph">
              <wp:posOffset>386080</wp:posOffset>
            </wp:positionV>
            <wp:extent cx="2165350" cy="2144395"/>
            <wp:effectExtent l="19050" t="0" r="6350" b="0"/>
            <wp:wrapSquare wrapText="bothSides"/>
            <wp:docPr id="22" name="Picture 6" descr="Description: Description: C:\Documents and Settings\a-hojatzadeh\My Documents\My Pictures\imagesCA4QBM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C:\Documents and Settings\a-hojatzadeh\My Documents\My Pictures\imagesCA4QBMIV.jpg"/>
                    <pic:cNvPicPr>
                      <a:picLocks noChangeAspect="1" noChangeArrowheads="1"/>
                    </pic:cNvPicPr>
                  </pic:nvPicPr>
                  <pic:blipFill>
                    <a:blip r:embed="rId42"/>
                    <a:srcRect/>
                    <a:stretch>
                      <a:fillRect/>
                    </a:stretch>
                  </pic:blipFill>
                  <pic:spPr bwMode="auto">
                    <a:xfrm>
                      <a:off x="0" y="0"/>
                      <a:ext cx="2165350" cy="2144395"/>
                    </a:xfrm>
                    <a:prstGeom prst="rect">
                      <a:avLst/>
                    </a:prstGeom>
                    <a:noFill/>
                    <a:ln w="9525">
                      <a:noFill/>
                      <a:miter lim="800000"/>
                      <a:headEnd/>
                      <a:tailEnd/>
                    </a:ln>
                  </pic:spPr>
                </pic:pic>
              </a:graphicData>
            </a:graphic>
          </wp:anchor>
        </w:drawing>
      </w:r>
      <w:r w:rsidRPr="00C46171">
        <w:rPr>
          <w:rFonts w:cs="B Nazanin" w:hint="cs"/>
          <w:color w:val="auto"/>
          <w:sz w:val="24"/>
          <w:szCs w:val="24"/>
          <w:rtl/>
          <w:lang w:bidi="fa-IR"/>
        </w:rPr>
        <w:t>براساس نظر سازمان جهانی بهداشت، 30 دقيقه فعاليت بدني با شدت متوسط برای حداقل 5 بار در هفته و يا 25 دقيقه فعاليت شديد حداقل 3 بار در هفته، براي بزرگسالان توصيه می‌شود. البته هرچه ميزان فعاليت بيشتر باشد اثرات مفيد آن بر قلب و عروق بيشتر خواهد بود. در صورت عدم امكان فعاليت براساس تعاريف فوق، رعايت توالي 30 دقيقه به صورت سه دوره 10 دقيقه اي فعاليت بدنی در طول روز نيز تقريبا همان اثرات مطلوب را خواهد داشت</w:t>
      </w:r>
      <w:r w:rsidRPr="00C46171">
        <w:rPr>
          <w:rFonts w:cs="B Nazanin"/>
          <w:color w:val="auto"/>
          <w:sz w:val="24"/>
          <w:szCs w:val="24"/>
          <w:rtl/>
          <w:lang w:bidi="fa-IR"/>
        </w:rPr>
        <w:t>.</w:t>
      </w:r>
      <w:r w:rsidRPr="00C46171">
        <w:rPr>
          <w:rFonts w:cs="B Nazanin" w:hint="cs"/>
          <w:color w:val="auto"/>
          <w:sz w:val="24"/>
          <w:szCs w:val="24"/>
          <w:rtl/>
          <w:lang w:bidi="fa-IR"/>
        </w:rPr>
        <w:t xml:space="preserve"> در </w:t>
      </w:r>
      <w:r w:rsidRPr="00C46171">
        <w:rPr>
          <w:rFonts w:cs="B Nazanin"/>
          <w:color w:val="auto"/>
          <w:sz w:val="24"/>
          <w:szCs w:val="24"/>
          <w:rtl/>
          <w:lang w:bidi="fa-IR"/>
        </w:rPr>
        <w:t xml:space="preserve">برنامه‌هاي ورزشي </w:t>
      </w:r>
      <w:r w:rsidRPr="00C46171">
        <w:rPr>
          <w:rFonts w:cs="B Nazanin" w:hint="cs"/>
          <w:color w:val="auto"/>
          <w:sz w:val="24"/>
          <w:szCs w:val="24"/>
          <w:rtl/>
          <w:lang w:bidi="fa-IR"/>
        </w:rPr>
        <w:t xml:space="preserve">همراه با </w:t>
      </w:r>
      <w:r w:rsidRPr="00C46171">
        <w:rPr>
          <w:rFonts w:cs="B Nazanin"/>
          <w:color w:val="auto"/>
          <w:sz w:val="24"/>
          <w:szCs w:val="24"/>
          <w:rtl/>
          <w:lang w:bidi="fa-IR"/>
        </w:rPr>
        <w:t xml:space="preserve"> ورزش‌هاي هوازي </w:t>
      </w:r>
      <w:r w:rsidRPr="00C46171">
        <w:rPr>
          <w:rFonts w:cs="B Nazanin" w:hint="cs"/>
          <w:color w:val="auto"/>
          <w:sz w:val="24"/>
          <w:szCs w:val="24"/>
          <w:rtl/>
          <w:lang w:bidi="fa-IR"/>
        </w:rPr>
        <w:t xml:space="preserve">بايد براي </w:t>
      </w:r>
      <w:r w:rsidRPr="00C46171">
        <w:rPr>
          <w:rFonts w:cs="B Nazanin"/>
          <w:color w:val="auto"/>
          <w:sz w:val="24"/>
          <w:szCs w:val="24"/>
          <w:rtl/>
          <w:lang w:bidi="fa-IR"/>
        </w:rPr>
        <w:t>ورزش‌هاي مقاومتي و قدرتي</w:t>
      </w:r>
      <w:r w:rsidRPr="00C46171">
        <w:rPr>
          <w:rFonts w:cs="B Nazanin" w:hint="cs"/>
          <w:color w:val="auto"/>
          <w:sz w:val="24"/>
          <w:szCs w:val="24"/>
          <w:rtl/>
          <w:lang w:bidi="fa-IR"/>
        </w:rPr>
        <w:t xml:space="preserve"> (مانند حركاتي كه باعث انقباض با قدرت عضله مي‌شوند) نيز زماني را اختصاص داد. اين حركات موجب </w:t>
      </w:r>
      <w:r w:rsidRPr="00C46171">
        <w:rPr>
          <w:rFonts w:cs="B Nazanin"/>
          <w:color w:val="auto"/>
          <w:sz w:val="24"/>
          <w:szCs w:val="24"/>
          <w:rtl/>
          <w:lang w:bidi="fa-IR"/>
        </w:rPr>
        <w:t xml:space="preserve"> تقويت ساختمان اسكلتي عضلاني </w:t>
      </w:r>
      <w:r w:rsidRPr="00C46171">
        <w:rPr>
          <w:rFonts w:cs="B Nazanin" w:hint="cs"/>
          <w:color w:val="auto"/>
          <w:sz w:val="24"/>
          <w:szCs w:val="24"/>
          <w:rtl/>
          <w:lang w:bidi="fa-IR"/>
        </w:rPr>
        <w:t xml:space="preserve"> شده و به ميزان </w:t>
      </w:r>
      <w:r w:rsidRPr="00C46171">
        <w:rPr>
          <w:rFonts w:cs="B Nazanin"/>
          <w:color w:val="auto"/>
          <w:sz w:val="24"/>
          <w:szCs w:val="24"/>
          <w:rtl/>
          <w:lang w:bidi="fa-IR"/>
        </w:rPr>
        <w:t xml:space="preserve">2 تا 3 بار در هفته </w:t>
      </w:r>
      <w:r w:rsidRPr="00C46171">
        <w:rPr>
          <w:rFonts w:cs="B Nazanin" w:hint="cs"/>
          <w:color w:val="auto"/>
          <w:sz w:val="24"/>
          <w:szCs w:val="24"/>
          <w:rtl/>
          <w:lang w:bidi="fa-IR"/>
        </w:rPr>
        <w:t xml:space="preserve">جهت افزايش استقامت عضلات و انعطاف پذيري بدن مطلوب مي‌باشد. </w:t>
      </w:r>
    </w:p>
    <w:p w14:paraId="3F7878F2" w14:textId="77777777" w:rsidR="00B10B1C" w:rsidRPr="00C46171" w:rsidRDefault="00B10B1C" w:rsidP="00C46171">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با داشتن عضلات قوي و كارايي خوب، فشار بر قلب و عروق نيز كمتر خواهد شد. در ورزش</w:t>
      </w:r>
      <w:r w:rsidRPr="00C46171">
        <w:rPr>
          <w:rFonts w:cs="B Nazanin" w:hint="eastAsia"/>
          <w:color w:val="auto"/>
          <w:sz w:val="24"/>
          <w:szCs w:val="24"/>
          <w:rtl/>
          <w:lang w:bidi="fa-IR"/>
        </w:rPr>
        <w:t>‌</w:t>
      </w:r>
      <w:r w:rsidRPr="00C46171">
        <w:rPr>
          <w:rFonts w:cs="B Nazanin" w:hint="cs"/>
          <w:color w:val="auto"/>
          <w:sz w:val="24"/>
          <w:szCs w:val="24"/>
          <w:rtl/>
          <w:lang w:bidi="fa-IR"/>
        </w:rPr>
        <w:t>هاي قدرتي، عضلات بزرگ بدن شامل عضلات جلو و پشت ران و ساق همچنين عضلات سينه</w:t>
      </w:r>
      <w:r w:rsidRPr="00C46171">
        <w:rPr>
          <w:rFonts w:cs="B Nazanin" w:hint="eastAsia"/>
          <w:color w:val="auto"/>
          <w:sz w:val="24"/>
          <w:szCs w:val="24"/>
          <w:rtl/>
          <w:lang w:bidi="fa-IR"/>
        </w:rPr>
        <w:t>‌</w:t>
      </w:r>
      <w:r w:rsidRPr="00C46171">
        <w:rPr>
          <w:rFonts w:cs="B Nazanin" w:hint="cs"/>
          <w:color w:val="auto"/>
          <w:sz w:val="24"/>
          <w:szCs w:val="24"/>
          <w:rtl/>
          <w:lang w:bidi="fa-IR"/>
        </w:rPr>
        <w:t>اي، شانه</w:t>
      </w:r>
      <w:r w:rsidRPr="00C46171">
        <w:rPr>
          <w:rFonts w:cs="B Nazanin" w:hint="eastAsia"/>
          <w:color w:val="auto"/>
          <w:sz w:val="24"/>
          <w:szCs w:val="24"/>
          <w:rtl/>
          <w:lang w:bidi="fa-IR"/>
        </w:rPr>
        <w:t>‌</w:t>
      </w:r>
      <w:r w:rsidRPr="00C46171">
        <w:rPr>
          <w:rFonts w:cs="B Nazanin" w:hint="cs"/>
          <w:color w:val="auto"/>
          <w:sz w:val="24"/>
          <w:szCs w:val="24"/>
          <w:rtl/>
          <w:lang w:bidi="fa-IR"/>
        </w:rPr>
        <w:t xml:space="preserve">اي و زير بغل و بازو بصورت آگاهانه و بمنظور افزايش قدرت آنها منقبض مي‌شوند. افزايش تدريجي شدت فعاليت‌ها و </w:t>
      </w:r>
      <w:r w:rsidRPr="00C46171">
        <w:rPr>
          <w:rFonts w:cs="B Nazanin"/>
          <w:color w:val="auto"/>
          <w:sz w:val="24"/>
          <w:szCs w:val="24"/>
          <w:rtl/>
          <w:lang w:bidi="fa-IR"/>
        </w:rPr>
        <w:t>نرمش قبل و بعد از انجام فعاليت ورزشي به منظور گرم كردن و سرد كردن تدريجي بدن ضروري است.</w:t>
      </w:r>
    </w:p>
    <w:p w14:paraId="0BC4AA98" w14:textId="77777777" w:rsidR="00B10B1C" w:rsidRPr="00C46171" w:rsidRDefault="00B10B1C" w:rsidP="00C46171">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 xml:space="preserve">يكي از راه‌هاي تعيين شدت فعاليت بدني، بررسي تعداد ضربان قلب حين فعاليت است، به طوري كه هرچه ميزان فعاليت شديدتر باشد، ميزان فعاليت قلب براي رساندن خون به عضلات نيز بيشتر خواهد شد. واژه "ضربان قلب ماكزيمم"  براي هر فرد عبارت است از حداكثر توان قلب در ايجاد ضربان منظم به منظور خون رساني به اعضاء بدن. واحد آن تعداد در دقيقه مي‌باشد و نحوه ی محاسبه آن عبارتست از عددي كه از كم كردن سن شخص از عدد 220 حاصل مي‌شود. يعني براي فرد 20 ساله حداكثر ضربان قلب200 و براي شخص 40 ساله، 180 ضربه در يك دقيقه مي‌باشد. تحقيقات نشان داده است فعاليت‌هايي كه منجر به  افزايش ضربان قلب در محدوده 55 تا 70 درصد ضربان قلب ماكزيمم شوند (فعالیت بدنی متوسط)، در صورتيكه به طور منظم انجام گردند، اثرات مفيد و پيشگيري كننده اي در ابتلاء افراد به بيماري سكته قلبي و بيماري‌هاي ناشي از تنگي عروق قلب خواهند داشت. بطور مثال براي يك آقاي 20 ساله اين مقدار بين 110 تا 140 ضربان در دقيقه و براي يك آقاي 40 ساله بين 99 تا 126 ضربان در دقيقه مي‌باشد. </w:t>
      </w:r>
    </w:p>
    <w:p w14:paraId="12D1320F" w14:textId="77777777" w:rsidR="00B10B1C" w:rsidRPr="00C46171" w:rsidRDefault="00B10B1C" w:rsidP="00B10B1C">
      <w:pPr>
        <w:widowControl w:val="0"/>
        <w:spacing w:after="0" w:line="240" w:lineRule="auto"/>
        <w:ind w:firstLine="284"/>
        <w:jc w:val="lowKashida"/>
        <w:rPr>
          <w:rFonts w:cs="B Nazanin"/>
          <w:b/>
          <w:bCs/>
          <w:color w:val="auto"/>
          <w:sz w:val="24"/>
          <w:szCs w:val="24"/>
          <w:rtl/>
          <w:lang w:bidi="fa-IR"/>
        </w:rPr>
      </w:pPr>
    </w:p>
    <w:p w14:paraId="7E7A1CB2" w14:textId="77777777" w:rsidR="00B10B1C" w:rsidRPr="00C46171" w:rsidRDefault="00B10B1C" w:rsidP="00B10B1C">
      <w:pPr>
        <w:widowControl w:val="0"/>
        <w:spacing w:after="0" w:line="240" w:lineRule="auto"/>
        <w:jc w:val="lowKashida"/>
        <w:rPr>
          <w:rFonts w:cs="B Nazanin"/>
          <w:b/>
          <w:bCs/>
          <w:color w:val="auto"/>
          <w:sz w:val="24"/>
          <w:szCs w:val="24"/>
          <w:lang w:bidi="fa-IR"/>
        </w:rPr>
      </w:pPr>
      <w:r w:rsidRPr="00C46171">
        <w:rPr>
          <w:rFonts w:cs="B Nazanin"/>
          <w:b/>
          <w:bCs/>
          <w:color w:val="auto"/>
          <w:sz w:val="24"/>
          <w:szCs w:val="24"/>
          <w:rtl/>
          <w:lang w:bidi="fa-IR"/>
        </w:rPr>
        <w:t>علائم فعاليت بدني نامناسب</w:t>
      </w:r>
    </w:p>
    <w:p w14:paraId="2DABE229" w14:textId="77777777" w:rsidR="00B10B1C" w:rsidRDefault="00B10B1C" w:rsidP="00B10B1C">
      <w:pPr>
        <w:widowControl w:val="0"/>
        <w:spacing w:after="0" w:line="240" w:lineRule="auto"/>
        <w:jc w:val="lowKashida"/>
        <w:rPr>
          <w:rFonts w:cs="B Nazanin"/>
          <w:color w:val="auto"/>
          <w:sz w:val="24"/>
          <w:szCs w:val="24"/>
          <w:rtl/>
          <w:lang w:bidi="fa-IR"/>
        </w:rPr>
      </w:pPr>
      <w:r w:rsidRPr="00C46171">
        <w:rPr>
          <w:rFonts w:cs="B Nazanin"/>
          <w:color w:val="auto"/>
          <w:sz w:val="24"/>
          <w:szCs w:val="24"/>
          <w:rtl/>
          <w:lang w:bidi="fa-IR"/>
        </w:rPr>
        <w:t>اگر</w:t>
      </w:r>
      <w:r w:rsidRPr="00C46171">
        <w:rPr>
          <w:rFonts w:cs="B Nazanin" w:hint="cs"/>
          <w:color w:val="auto"/>
          <w:sz w:val="24"/>
          <w:szCs w:val="24"/>
          <w:rtl/>
          <w:lang w:bidi="fa-IR"/>
        </w:rPr>
        <w:t xml:space="preserve"> بيمار </w:t>
      </w:r>
      <w:r w:rsidRPr="00C46171">
        <w:rPr>
          <w:rFonts w:cs="B Nazanin"/>
          <w:color w:val="auto"/>
          <w:sz w:val="24"/>
          <w:szCs w:val="24"/>
          <w:rtl/>
          <w:lang w:bidi="fa-IR"/>
        </w:rPr>
        <w:t xml:space="preserve">در حين فعاليت </w:t>
      </w:r>
      <w:r w:rsidRPr="00C46171">
        <w:rPr>
          <w:rFonts w:cs="B Nazanin" w:hint="cs"/>
          <w:color w:val="auto"/>
          <w:sz w:val="24"/>
          <w:szCs w:val="24"/>
          <w:rtl/>
          <w:lang w:bidi="fa-IR"/>
        </w:rPr>
        <w:t xml:space="preserve">دچار </w:t>
      </w:r>
      <w:r w:rsidRPr="00C46171">
        <w:rPr>
          <w:rFonts w:cs="B Nazanin"/>
          <w:color w:val="auto"/>
          <w:sz w:val="24"/>
          <w:szCs w:val="24"/>
          <w:rtl/>
          <w:lang w:bidi="fa-IR"/>
        </w:rPr>
        <w:t>تنگي نفس زياد</w:t>
      </w:r>
      <w:r w:rsidRPr="00C46171">
        <w:rPr>
          <w:rFonts w:cs="B Nazanin" w:hint="cs"/>
          <w:color w:val="auto"/>
          <w:sz w:val="24"/>
          <w:szCs w:val="24"/>
          <w:rtl/>
          <w:lang w:bidi="fa-IR"/>
        </w:rPr>
        <w:t xml:space="preserve">، </w:t>
      </w:r>
      <w:r w:rsidRPr="00C46171">
        <w:rPr>
          <w:rFonts w:cs="B Nazanin"/>
          <w:color w:val="auto"/>
          <w:sz w:val="24"/>
          <w:szCs w:val="24"/>
          <w:rtl/>
          <w:lang w:bidi="fa-IR"/>
        </w:rPr>
        <w:t>طپش قلب</w:t>
      </w:r>
      <w:r w:rsidRPr="00C46171">
        <w:rPr>
          <w:rFonts w:cs="B Nazanin" w:hint="cs"/>
          <w:color w:val="auto"/>
          <w:sz w:val="24"/>
          <w:szCs w:val="24"/>
          <w:rtl/>
          <w:lang w:bidi="fa-IR"/>
        </w:rPr>
        <w:t>، س</w:t>
      </w:r>
      <w:r w:rsidRPr="00C46171">
        <w:rPr>
          <w:rFonts w:cs="B Nazanin"/>
          <w:color w:val="auto"/>
          <w:sz w:val="24"/>
          <w:szCs w:val="24"/>
          <w:rtl/>
          <w:lang w:bidi="fa-IR"/>
        </w:rPr>
        <w:t>رگيجه و تهوع</w:t>
      </w:r>
      <w:r w:rsidRPr="00C46171">
        <w:rPr>
          <w:rFonts w:cs="B Nazanin" w:hint="cs"/>
          <w:color w:val="auto"/>
          <w:sz w:val="24"/>
          <w:szCs w:val="24"/>
          <w:rtl/>
          <w:lang w:bidi="fa-IR"/>
        </w:rPr>
        <w:t xml:space="preserve">، احساس </w:t>
      </w:r>
      <w:r w:rsidRPr="00C46171">
        <w:rPr>
          <w:rFonts w:cs="B Nazanin"/>
          <w:color w:val="auto"/>
          <w:sz w:val="24"/>
          <w:szCs w:val="24"/>
          <w:rtl/>
          <w:lang w:bidi="fa-IR"/>
        </w:rPr>
        <w:t>ناراحتي و درد</w:t>
      </w:r>
      <w:r w:rsidRPr="00C46171">
        <w:rPr>
          <w:rFonts w:cs="B Nazanin" w:hint="cs"/>
          <w:color w:val="auto"/>
          <w:sz w:val="24"/>
          <w:szCs w:val="24"/>
          <w:rtl/>
          <w:lang w:bidi="fa-IR"/>
        </w:rPr>
        <w:t xml:space="preserve"> قفسه </w:t>
      </w:r>
      <w:r w:rsidRPr="00C46171">
        <w:rPr>
          <w:rFonts w:cs="B Nazanin"/>
          <w:color w:val="auto"/>
          <w:sz w:val="24"/>
          <w:szCs w:val="24"/>
          <w:rtl/>
          <w:lang w:bidi="fa-IR"/>
        </w:rPr>
        <w:t>سينه</w:t>
      </w:r>
      <w:r w:rsidRPr="00C46171">
        <w:rPr>
          <w:rFonts w:cs="B Nazanin" w:hint="cs"/>
          <w:color w:val="auto"/>
          <w:sz w:val="24"/>
          <w:szCs w:val="24"/>
          <w:rtl/>
          <w:lang w:bidi="fa-IR"/>
        </w:rPr>
        <w:t xml:space="preserve"> شود و يا بعد از انجام فعاليت بدنی دچار </w:t>
      </w:r>
      <w:r w:rsidRPr="00C46171">
        <w:rPr>
          <w:rFonts w:cs="B Nazanin"/>
          <w:color w:val="auto"/>
          <w:sz w:val="24"/>
          <w:szCs w:val="24"/>
          <w:rtl/>
          <w:lang w:bidi="fa-IR"/>
        </w:rPr>
        <w:t>خستگي</w:t>
      </w:r>
      <w:r w:rsidRPr="00C46171">
        <w:rPr>
          <w:rFonts w:cs="B Nazanin" w:hint="cs"/>
          <w:color w:val="auto"/>
          <w:sz w:val="24"/>
          <w:szCs w:val="24"/>
          <w:rtl/>
          <w:lang w:bidi="fa-IR"/>
        </w:rPr>
        <w:t xml:space="preserve"> مفرط</w:t>
      </w:r>
      <w:r w:rsidRPr="00C46171">
        <w:rPr>
          <w:rFonts w:cs="B Nazanin"/>
          <w:color w:val="auto"/>
          <w:sz w:val="24"/>
          <w:szCs w:val="24"/>
          <w:rtl/>
          <w:lang w:bidi="fa-IR"/>
        </w:rPr>
        <w:t xml:space="preserve"> (از پا افتادن) </w:t>
      </w:r>
      <w:r w:rsidRPr="00C46171">
        <w:rPr>
          <w:rFonts w:cs="B Nazanin" w:hint="cs"/>
          <w:color w:val="auto"/>
          <w:sz w:val="24"/>
          <w:szCs w:val="24"/>
          <w:rtl/>
          <w:lang w:bidi="fa-IR"/>
        </w:rPr>
        <w:t xml:space="preserve">شود، بايد </w:t>
      </w:r>
      <w:r w:rsidRPr="00C46171">
        <w:rPr>
          <w:rFonts w:cs="B Nazanin"/>
          <w:color w:val="auto"/>
          <w:sz w:val="24"/>
          <w:szCs w:val="24"/>
          <w:rtl/>
          <w:lang w:bidi="fa-IR"/>
        </w:rPr>
        <w:t xml:space="preserve">فعاليت </w:t>
      </w:r>
      <w:r w:rsidRPr="00C46171">
        <w:rPr>
          <w:rFonts w:cs="B Nazanin" w:hint="cs"/>
          <w:color w:val="auto"/>
          <w:sz w:val="24"/>
          <w:szCs w:val="24"/>
          <w:rtl/>
          <w:lang w:bidi="fa-IR"/>
        </w:rPr>
        <w:t xml:space="preserve">خود </w:t>
      </w:r>
      <w:r w:rsidRPr="00C46171">
        <w:rPr>
          <w:rFonts w:cs="B Nazanin"/>
          <w:color w:val="auto"/>
          <w:sz w:val="24"/>
          <w:szCs w:val="24"/>
          <w:rtl/>
          <w:lang w:bidi="fa-IR"/>
        </w:rPr>
        <w:t>را قطع و استراحت كند</w:t>
      </w:r>
      <w:r w:rsidRPr="00C46171">
        <w:rPr>
          <w:rFonts w:cs="B Nazanin" w:hint="cs"/>
          <w:color w:val="auto"/>
          <w:sz w:val="24"/>
          <w:szCs w:val="24"/>
          <w:rtl/>
          <w:lang w:bidi="fa-IR"/>
        </w:rPr>
        <w:t xml:space="preserve">. </w:t>
      </w:r>
      <w:r w:rsidRPr="00C46171">
        <w:rPr>
          <w:rFonts w:cs="B Nazanin"/>
          <w:color w:val="auto"/>
          <w:sz w:val="24"/>
          <w:szCs w:val="24"/>
          <w:rtl/>
          <w:lang w:bidi="fa-IR"/>
        </w:rPr>
        <w:t>در صورتي</w:t>
      </w:r>
      <w:r w:rsidRPr="00C46171">
        <w:rPr>
          <w:rFonts w:cs="B Nazanin" w:hint="cs"/>
          <w:color w:val="auto"/>
          <w:sz w:val="24"/>
          <w:szCs w:val="24"/>
          <w:rtl/>
          <w:lang w:bidi="fa-IR"/>
        </w:rPr>
        <w:t xml:space="preserve"> </w:t>
      </w:r>
      <w:r w:rsidRPr="00C46171">
        <w:rPr>
          <w:rFonts w:cs="B Nazanin"/>
          <w:color w:val="auto"/>
          <w:sz w:val="24"/>
          <w:szCs w:val="24"/>
          <w:rtl/>
          <w:lang w:bidi="fa-IR"/>
        </w:rPr>
        <w:t xml:space="preserve">كه اين </w:t>
      </w:r>
      <w:r w:rsidRPr="00C46171">
        <w:rPr>
          <w:rFonts w:cs="B Nazanin" w:hint="cs"/>
          <w:color w:val="auto"/>
          <w:sz w:val="24"/>
          <w:szCs w:val="24"/>
          <w:rtl/>
          <w:lang w:bidi="fa-IR"/>
        </w:rPr>
        <w:t xml:space="preserve">علائم </w:t>
      </w:r>
      <w:r w:rsidRPr="00C46171">
        <w:rPr>
          <w:rFonts w:cs="B Nazanin"/>
          <w:color w:val="auto"/>
          <w:sz w:val="24"/>
          <w:szCs w:val="24"/>
          <w:rtl/>
          <w:lang w:bidi="fa-IR"/>
        </w:rPr>
        <w:t xml:space="preserve">بيش از 20 دقيقه طول بكشد يا </w:t>
      </w:r>
      <w:r w:rsidRPr="00C46171">
        <w:rPr>
          <w:rFonts w:cs="B Nazanin" w:hint="cs"/>
          <w:color w:val="auto"/>
          <w:sz w:val="24"/>
          <w:szCs w:val="24"/>
          <w:rtl/>
          <w:lang w:bidi="fa-IR"/>
        </w:rPr>
        <w:t xml:space="preserve">به </w:t>
      </w:r>
      <w:r w:rsidRPr="00C46171">
        <w:rPr>
          <w:rFonts w:cs="B Nazanin"/>
          <w:color w:val="auto"/>
          <w:sz w:val="24"/>
          <w:szCs w:val="24"/>
          <w:rtl/>
          <w:lang w:bidi="fa-IR"/>
        </w:rPr>
        <w:t>طور نامنظم رخ دهد با پزشك خود تماس بگيرد.</w:t>
      </w:r>
    </w:p>
    <w:p w14:paraId="7B02EC42" w14:textId="77777777" w:rsidR="00FB7371" w:rsidRPr="00C46171" w:rsidRDefault="00FB7371" w:rsidP="00B10B1C">
      <w:pPr>
        <w:widowControl w:val="0"/>
        <w:spacing w:after="0" w:line="240" w:lineRule="auto"/>
        <w:jc w:val="lowKashida"/>
        <w:rPr>
          <w:rFonts w:cs="B Nazanin"/>
          <w:color w:val="auto"/>
          <w:sz w:val="24"/>
          <w:szCs w:val="24"/>
          <w:rtl/>
          <w:lang w:bidi="fa-IR"/>
        </w:rPr>
      </w:pPr>
    </w:p>
    <w:p w14:paraId="360FFE5C" w14:textId="77777777" w:rsidR="00B10B1C" w:rsidRPr="00B10B1C" w:rsidRDefault="00B10B1C" w:rsidP="00B10B1C">
      <w:pPr>
        <w:widowControl w:val="0"/>
        <w:spacing w:after="0" w:line="240" w:lineRule="auto"/>
        <w:jc w:val="lowKashida"/>
        <w:rPr>
          <w:rFonts w:cs="B Nazanin"/>
          <w:b/>
          <w:bCs/>
          <w:color w:val="auto"/>
          <w:sz w:val="12"/>
          <w:szCs w:val="16"/>
          <w:rtl/>
          <w:lang w:bidi="fa-IR"/>
        </w:rPr>
      </w:pPr>
    </w:p>
    <w:p w14:paraId="1E9DE37E" w14:textId="77777777" w:rsidR="00B10B1C" w:rsidRPr="00C46171" w:rsidRDefault="00B10B1C" w:rsidP="00B10B1C">
      <w:pPr>
        <w:widowControl w:val="0"/>
        <w:spacing w:after="0" w:line="240" w:lineRule="auto"/>
        <w:jc w:val="lowKashida"/>
        <w:rPr>
          <w:rFonts w:cs="B Nazanin"/>
          <w:b/>
          <w:bCs/>
          <w:color w:val="auto"/>
          <w:sz w:val="24"/>
          <w:szCs w:val="24"/>
          <w:rtl/>
          <w:lang w:bidi="fa-IR"/>
        </w:rPr>
      </w:pPr>
      <w:r w:rsidRPr="00C46171">
        <w:rPr>
          <w:rFonts w:cs="B Nazanin" w:hint="cs"/>
          <w:b/>
          <w:bCs/>
          <w:color w:val="auto"/>
          <w:sz w:val="24"/>
          <w:szCs w:val="24"/>
          <w:rtl/>
          <w:lang w:bidi="fa-IR"/>
        </w:rPr>
        <w:lastRenderedPageBreak/>
        <w:t>مراحل يك جلسه ورزش يا فعالیت بدنی</w:t>
      </w:r>
    </w:p>
    <w:p w14:paraId="2A2D2AF9"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انجام يك جلسه ورزشي مطلوب شامل سه مرحله است: گرم كردن، مرحله اصلي و سرد كردن. همواره قبل از انجام ورزش اصلي، فرد بايد خود را گرم و آماده کند. در اين مرحله، رشته‌هاي عضلاني قلب با كشيدگي تدريجي آمادگي خود را براي حداكثر كارايي پيدا مي‌كنند تا آماده فعاليت بدنی اصلی شوند. در مرحله اصلی است که شخص مي‌تواند از حداكثر</w:t>
      </w:r>
      <w:r w:rsidRPr="00B10B1C">
        <w:rPr>
          <w:rFonts w:cs="B Nazanin" w:hint="cs"/>
          <w:color w:val="auto"/>
          <w:szCs w:val="26"/>
          <w:rtl/>
          <w:lang w:bidi="fa-IR"/>
        </w:rPr>
        <w:t xml:space="preserve"> </w:t>
      </w:r>
      <w:r w:rsidRPr="00C46171">
        <w:rPr>
          <w:rFonts w:cs="B Nazanin" w:hint="cs"/>
          <w:color w:val="auto"/>
          <w:sz w:val="24"/>
          <w:szCs w:val="24"/>
          <w:rtl/>
          <w:lang w:bidi="fa-IR"/>
        </w:rPr>
        <w:t xml:space="preserve">توان قلبي عروقي و عضلاني خود استفاده كند. با انجام فعاليت بدني بيشتر، هم زمان با افزايش كار قلب، عروق خوني موجود در عضلات حركتي متسع می‌شوند تا با ورود خون بيشتر، مواد غذايي و اكسيژن بيشتری برای فعاليت و انقباض فراهم گردد. از طرف ديگر  امكان خروج مواد زائد حاصل از سوخت و ساز نيز راحت تر به خارج از عضله منتقل می‌شود. اگر ورزش بطور ناگهاني قطع شده و مرحله سرد شدن رخ ندهد، در حالی که مواد دفعي ناشي از سوخت و ساز زياد در عضله تجمع يافته، عروق موجود در عضله به دليل عدم فعاليت عضلات و فرمان‌هاي صادره براي فعاليت، شروع به انقباض و تنگ شدن مي‌كنند و در نتيجه مواد زايد (به ويژه اسيد لاکتيک) در عضله می‌ماند و با تحريك پايانه‌هاي عصبي موجود در عضله باعث درد‌هاي عضلاني می‌شود که حتي تا 24 يا 48 ساعت پس از ورزش نيز مي‌تواند ادامه داشته باشد. به اين حالت کوفتگي عضلات مي‌گويند. يك جلسه تمرين ورزشي مطلوب، شامل 5 تا 10 دقيقه گرم كردن، 30 تا 40 دقيقه مرحله اصلي فعاليت و 5 تا 10 دقيقه سرد کردن می‌باشد. به عبارتي يك جلسه تمرين درماني يا ورزشي مطلوب بين 40 تا 60 دقيقه، بسته به شرايط جسماني افراد تغيير مي‌كند. </w:t>
      </w:r>
    </w:p>
    <w:p w14:paraId="21D64FE7" w14:textId="77777777" w:rsidR="00B10B1C" w:rsidRPr="00C46171" w:rsidRDefault="00B10B1C" w:rsidP="00B10B1C">
      <w:pPr>
        <w:widowControl w:val="0"/>
        <w:spacing w:after="0" w:line="240" w:lineRule="auto"/>
        <w:jc w:val="lowKashida"/>
        <w:rPr>
          <w:rFonts w:cs="B Nazanin"/>
          <w:b/>
          <w:bCs/>
          <w:color w:val="auto"/>
          <w:sz w:val="24"/>
          <w:szCs w:val="24"/>
          <w:rtl/>
          <w:lang w:bidi="fa-IR"/>
        </w:rPr>
      </w:pPr>
    </w:p>
    <w:p w14:paraId="35C4024C" w14:textId="77777777" w:rsidR="00B10B1C" w:rsidRPr="00C46171" w:rsidRDefault="00B10B1C" w:rsidP="00B10B1C">
      <w:pPr>
        <w:widowControl w:val="0"/>
        <w:spacing w:after="0" w:line="240" w:lineRule="auto"/>
        <w:jc w:val="lowKashida"/>
        <w:rPr>
          <w:rFonts w:cs="B Nazanin"/>
          <w:b/>
          <w:bCs/>
          <w:color w:val="auto"/>
          <w:sz w:val="24"/>
          <w:szCs w:val="24"/>
          <w:rtl/>
          <w:lang w:bidi="fa-IR"/>
        </w:rPr>
      </w:pPr>
      <w:r w:rsidRPr="00C46171">
        <w:rPr>
          <w:rFonts w:cs="B Nazanin" w:hint="cs"/>
          <w:b/>
          <w:bCs/>
          <w:color w:val="auto"/>
          <w:sz w:val="24"/>
          <w:szCs w:val="24"/>
          <w:rtl/>
          <w:lang w:bidi="fa-IR"/>
        </w:rPr>
        <w:t>فعاليت بدنی مناسب در گروه‌های سنی مختلف</w:t>
      </w:r>
    </w:p>
    <w:p w14:paraId="3B98EBFC"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براي اينكه اطمينان از سلامت و رشد بچه‌ها در سنين مدرسه حاصل شود لازم است جوانان و نوجوانان در سنين مدرسه حداقل 60 دقيقه فعاليت بدني متوسط تا شديد داشته باشند. اين مقدار ورزش اثرات مهمي در سلامت جسمي، رواني و اجتماعي افراد جوان دارد.</w:t>
      </w:r>
    </w:p>
    <w:p w14:paraId="74A1FC3C" w14:textId="77777777" w:rsidR="00B10B1C" w:rsidRPr="00C46171" w:rsidRDefault="00B10B1C" w:rsidP="00C46171">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 xml:space="preserve">بطور معمول براي حفظ سلامتي افراد سالمند ميزان حداقل 30 دقيقه فعاليت بدنی با شدت متوسط  در 5 روز از ايام هفته توصيه مي‌شود. بسياري از بيماري‌هاي غيرواگير شايع در سالمندان با شركت آنها در فعاليت بدنی منظم، بهبود يافته، ضمن اينكه در افراد سالمندي كه به طور منظم مبادرت به فعاليت بدني مي‌كنند، افزايش توانايي در زمينه‌های تعادل، قدرت، هماهنگي و كنترل عضلات، انعطاف پذيري جسماني و استقامت در فعاليت‌هاي عضلاني رخ می‌دهد.  </w:t>
      </w:r>
    </w:p>
    <w:p w14:paraId="055673E6" w14:textId="77777777" w:rsidR="00B10B1C" w:rsidRPr="00B10B1C" w:rsidRDefault="00B10B1C" w:rsidP="00B10B1C">
      <w:pPr>
        <w:spacing w:after="0" w:line="240" w:lineRule="auto"/>
        <w:jc w:val="left"/>
        <w:outlineLvl w:val="1"/>
        <w:rPr>
          <w:rFonts w:ascii="Times New Roman" w:hAnsi="Times New Roman" w:cs="B Titr"/>
          <w:color w:val="667439"/>
          <w:sz w:val="28"/>
          <w:szCs w:val="28"/>
          <w:rtl/>
        </w:rPr>
      </w:pPr>
      <w:bookmarkStart w:id="54" w:name="_Toc475434494"/>
      <w:bookmarkStart w:id="55" w:name="_Toc475434640"/>
      <w:bookmarkStart w:id="56" w:name="_Toc475435702"/>
      <w:bookmarkStart w:id="57" w:name="_Toc475436251"/>
      <w:bookmarkStart w:id="58" w:name="_Toc476130561"/>
    </w:p>
    <w:p w14:paraId="60A8F9D2" w14:textId="77777777" w:rsidR="00B10B1C" w:rsidRPr="00C46171" w:rsidRDefault="00B10B1C" w:rsidP="00B10B1C">
      <w:pPr>
        <w:spacing w:after="0" w:line="240" w:lineRule="auto"/>
        <w:jc w:val="left"/>
        <w:outlineLvl w:val="1"/>
        <w:rPr>
          <w:rFonts w:cs="B Nazanin"/>
          <w:b/>
          <w:bCs/>
          <w:color w:val="auto"/>
          <w:sz w:val="24"/>
          <w:szCs w:val="24"/>
          <w:rtl/>
          <w:lang w:bidi="fa-IR"/>
        </w:rPr>
      </w:pPr>
      <w:bookmarkStart w:id="59" w:name="_Toc485594491"/>
      <w:r w:rsidRPr="00C46171">
        <w:rPr>
          <w:rFonts w:cs="B Nazanin" w:hint="cs"/>
          <w:b/>
          <w:bCs/>
          <w:color w:val="auto"/>
          <w:sz w:val="24"/>
          <w:szCs w:val="24"/>
          <w:rtl/>
          <w:lang w:bidi="fa-IR"/>
        </w:rPr>
        <w:t>ارزیابی سطح فعالیت بدنی مراجعه‌کننده</w:t>
      </w:r>
      <w:bookmarkEnd w:id="54"/>
      <w:bookmarkEnd w:id="55"/>
      <w:bookmarkEnd w:id="56"/>
      <w:bookmarkEnd w:id="57"/>
      <w:bookmarkEnd w:id="58"/>
      <w:bookmarkEnd w:id="59"/>
    </w:p>
    <w:p w14:paraId="4D84E121"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به منظور توصیه فعالیت بدنی مناسب به مراجعین، ابتدا نیازمند ارزیابی سطح فعالیت بدنی افراد می‌باشیم. با وجود اینکه ابزارها و روشهای متعددی برای ارزیابی سطح فعالیت بدنی وجود دارد اما با توجه به اهمیت زمان در بخش سلامت، استفاده از پرسش نامه 4 سوالی، برای ارزیابی سطح فعالیت بدنی افراد توصیه می</w:t>
      </w:r>
      <w:r w:rsidRPr="00C46171">
        <w:rPr>
          <w:rFonts w:cs="B Nazanin"/>
          <w:color w:val="auto"/>
          <w:sz w:val="24"/>
          <w:szCs w:val="24"/>
          <w:rtl/>
          <w:lang w:bidi="fa-IR"/>
        </w:rPr>
        <w:t>‌</w:t>
      </w:r>
      <w:r w:rsidRPr="00C46171">
        <w:rPr>
          <w:rFonts w:cs="B Nazanin" w:hint="cs"/>
          <w:color w:val="auto"/>
          <w:sz w:val="24"/>
          <w:szCs w:val="24"/>
          <w:rtl/>
          <w:lang w:bidi="fa-IR"/>
        </w:rPr>
        <w:t>‌شود.</w:t>
      </w:r>
    </w:p>
    <w:p w14:paraId="7DBD81C8" w14:textId="77777777" w:rsidR="00B10B1C" w:rsidRPr="00B10B1C" w:rsidRDefault="00B10B1C" w:rsidP="00B10B1C">
      <w:pPr>
        <w:widowControl w:val="0"/>
        <w:spacing w:after="0" w:line="240" w:lineRule="auto"/>
        <w:jc w:val="lowKashida"/>
        <w:rPr>
          <w:rFonts w:cs="B Nazanin"/>
          <w:b/>
          <w:bCs/>
          <w:color w:val="auto"/>
          <w:szCs w:val="26"/>
          <w:rtl/>
          <w:lang w:bidi="fa-IR"/>
        </w:rPr>
      </w:pPr>
    </w:p>
    <w:p w14:paraId="6A28CAD8" w14:textId="77777777" w:rsidR="00B10B1C" w:rsidRPr="00C46171" w:rsidRDefault="00B10B1C" w:rsidP="00B10B1C">
      <w:pPr>
        <w:widowControl w:val="0"/>
        <w:spacing w:after="0" w:line="240" w:lineRule="auto"/>
        <w:jc w:val="lowKashida"/>
        <w:rPr>
          <w:rFonts w:cs="B Nazanin"/>
          <w:b/>
          <w:bCs/>
          <w:color w:val="auto"/>
          <w:sz w:val="24"/>
          <w:szCs w:val="24"/>
          <w:lang w:bidi="fa-IR"/>
        </w:rPr>
      </w:pPr>
      <w:r w:rsidRPr="00C46171">
        <w:rPr>
          <w:rFonts w:cs="B Nazanin" w:hint="cs"/>
          <w:b/>
          <w:bCs/>
          <w:color w:val="auto"/>
          <w:sz w:val="24"/>
          <w:szCs w:val="24"/>
          <w:rtl/>
          <w:lang w:bidi="fa-IR"/>
        </w:rPr>
        <w:t xml:space="preserve">پرسشنامه 4 سوالی فعالیت بدنی </w:t>
      </w:r>
    </w:p>
    <w:p w14:paraId="39FA9D9B"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با توجه به استاندارد توصیه شده فعالیت بدنی (150 دقیقه فعالیت بدنی با شدت متوسط در هفته یا 75 دقیقه فعالیت بدنی شدید در هفته) با پرسش 4 سوال زیر باید ابتدا رعایت دستورالعمل مذکور از سوی مراجعه کننده ارزیابی شود. باید توجه داشت فعالیت‌های بدنی مرتبط با رفت و آمد، شغل و فعالیت‌های ورزشی تفریحی باید پرسیده شود.</w:t>
      </w:r>
    </w:p>
    <w:p w14:paraId="5E7D14AE" w14:textId="77777777" w:rsidR="00B10B1C" w:rsidRPr="00C46171" w:rsidRDefault="00B10B1C" w:rsidP="00B10B1C">
      <w:pPr>
        <w:widowControl w:val="0"/>
        <w:spacing w:after="0" w:line="240" w:lineRule="auto"/>
        <w:ind w:left="568" w:hanging="284"/>
        <w:jc w:val="lowKashida"/>
        <w:rPr>
          <w:rFonts w:cs="B Nazanin"/>
          <w:color w:val="auto"/>
          <w:sz w:val="24"/>
          <w:szCs w:val="24"/>
          <w:rtl/>
          <w:lang w:bidi="fa-IR"/>
        </w:rPr>
      </w:pPr>
      <w:r w:rsidRPr="00C46171">
        <w:rPr>
          <w:rFonts w:cs="B Nazanin" w:hint="cs"/>
          <w:color w:val="auto"/>
          <w:sz w:val="24"/>
          <w:szCs w:val="24"/>
          <w:rtl/>
          <w:lang w:bidi="fa-IR"/>
        </w:rPr>
        <w:lastRenderedPageBreak/>
        <w:t>1. حداقل چند روز در هفته فعالیت بدنی با شدت متوسط دارید؟</w:t>
      </w:r>
    </w:p>
    <w:p w14:paraId="7F8F3B16" w14:textId="77777777" w:rsidR="00B10B1C" w:rsidRPr="00C46171" w:rsidRDefault="00B10B1C" w:rsidP="00B10B1C">
      <w:pPr>
        <w:widowControl w:val="0"/>
        <w:spacing w:after="0" w:line="240" w:lineRule="auto"/>
        <w:ind w:left="568" w:hanging="284"/>
        <w:jc w:val="lowKashida"/>
        <w:rPr>
          <w:rFonts w:cs="B Nazanin"/>
          <w:color w:val="auto"/>
          <w:sz w:val="24"/>
          <w:szCs w:val="24"/>
          <w:rtl/>
          <w:lang w:bidi="fa-IR"/>
        </w:rPr>
      </w:pPr>
      <w:r w:rsidRPr="00C46171">
        <w:rPr>
          <w:rFonts w:cs="B Nazanin" w:hint="cs"/>
          <w:color w:val="auto"/>
          <w:sz w:val="24"/>
          <w:szCs w:val="24"/>
          <w:rtl/>
          <w:lang w:bidi="fa-IR"/>
        </w:rPr>
        <w:t>2. به طور میانگین چند دقیقه  فعالیت بدنی با شدت متوسط در طول روز دارید؟</w:t>
      </w:r>
    </w:p>
    <w:p w14:paraId="34DAC011" w14:textId="77777777" w:rsidR="00B10B1C" w:rsidRPr="00C46171" w:rsidRDefault="00B10B1C" w:rsidP="00B10B1C">
      <w:pPr>
        <w:widowControl w:val="0"/>
        <w:spacing w:after="0" w:line="240" w:lineRule="auto"/>
        <w:ind w:left="568" w:hanging="284"/>
        <w:jc w:val="lowKashida"/>
        <w:rPr>
          <w:rFonts w:cs="B Nazanin"/>
          <w:color w:val="auto"/>
          <w:sz w:val="24"/>
          <w:szCs w:val="24"/>
          <w:rtl/>
          <w:lang w:bidi="fa-IR"/>
        </w:rPr>
      </w:pPr>
      <w:r w:rsidRPr="00C46171">
        <w:rPr>
          <w:rFonts w:cs="B Nazanin" w:hint="cs"/>
          <w:color w:val="auto"/>
          <w:sz w:val="24"/>
          <w:szCs w:val="24"/>
          <w:rtl/>
          <w:lang w:bidi="fa-IR"/>
        </w:rPr>
        <w:t>3. حداقل چند روز در هفته فعالیت بدنی شدید دارید؟</w:t>
      </w:r>
    </w:p>
    <w:p w14:paraId="4707166E" w14:textId="77777777" w:rsidR="00B10B1C" w:rsidRPr="00C46171" w:rsidRDefault="00B10B1C" w:rsidP="00B10B1C">
      <w:pPr>
        <w:widowControl w:val="0"/>
        <w:spacing w:after="0" w:line="240" w:lineRule="auto"/>
        <w:ind w:left="568" w:hanging="284"/>
        <w:jc w:val="lowKashida"/>
        <w:rPr>
          <w:rFonts w:cs="B Nazanin"/>
          <w:color w:val="auto"/>
          <w:sz w:val="24"/>
          <w:szCs w:val="24"/>
          <w:rtl/>
          <w:lang w:bidi="fa-IR"/>
        </w:rPr>
      </w:pPr>
      <w:r w:rsidRPr="00B10B1C">
        <w:rPr>
          <w:rFonts w:cs="B Nazanin" w:hint="cs"/>
          <w:color w:val="auto"/>
          <w:szCs w:val="26"/>
          <w:rtl/>
          <w:lang w:bidi="fa-IR"/>
        </w:rPr>
        <w:t xml:space="preserve">4. </w:t>
      </w:r>
      <w:r w:rsidRPr="00C46171">
        <w:rPr>
          <w:rFonts w:cs="B Nazanin" w:hint="cs"/>
          <w:color w:val="auto"/>
          <w:sz w:val="24"/>
          <w:szCs w:val="24"/>
          <w:rtl/>
          <w:lang w:bidi="fa-IR"/>
        </w:rPr>
        <w:t>به طور میانگین چند دقیقه  فعالیت بدنی شدید در طول روز دارید؟</w:t>
      </w:r>
    </w:p>
    <w:p w14:paraId="75F45406" w14:textId="77777777" w:rsidR="00B10B1C" w:rsidRPr="00C46171" w:rsidRDefault="00B10B1C" w:rsidP="00C46171">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در صورتی که مجموع فعالیت بدنی فرد 150 دقیقه در هفته فعالیت با شدت متوسط یا 75 دقیقه فعالیت بدنی شدید برآورد شود، یعنی وی دستورالعمل فعالیت بدنی برای افراد بزرگسال را انجام می</w:t>
      </w:r>
      <w:r w:rsidRPr="00C46171">
        <w:rPr>
          <w:rFonts w:cs="B Nazanin"/>
          <w:color w:val="auto"/>
          <w:sz w:val="24"/>
          <w:szCs w:val="24"/>
          <w:rtl/>
          <w:lang w:bidi="fa-IR"/>
        </w:rPr>
        <w:t>‌</w:t>
      </w:r>
      <w:r w:rsidRPr="00C46171">
        <w:rPr>
          <w:rFonts w:cs="B Nazanin" w:hint="cs"/>
          <w:color w:val="auto"/>
          <w:sz w:val="24"/>
          <w:szCs w:val="24"/>
          <w:rtl/>
          <w:lang w:bidi="fa-IR"/>
        </w:rPr>
        <w:t>دهد و در غیر این صورت وی سطح لازم فعالیت بدنی را ندارد و بر اساس مراحلی که در ادامه ذکر خواهد شد باید فرد را به انجام فعالیت بدنی تشویق کنید و در صورت لازم برنامه فعالیت ورزشی را تجویز و وی را به مراکز ورزشی تخصصی ارجاع دهید. با این 4 سوال، شما در هر ملاقات می</w:t>
      </w:r>
      <w:r w:rsidRPr="00C46171">
        <w:rPr>
          <w:rFonts w:cs="B Nazanin"/>
          <w:color w:val="auto"/>
          <w:sz w:val="24"/>
          <w:szCs w:val="24"/>
          <w:rtl/>
          <w:lang w:bidi="fa-IR"/>
        </w:rPr>
        <w:t>‌</w:t>
      </w:r>
      <w:r w:rsidRPr="00C46171">
        <w:rPr>
          <w:rFonts w:cs="B Nazanin" w:hint="cs"/>
          <w:color w:val="auto"/>
          <w:sz w:val="24"/>
          <w:szCs w:val="24"/>
          <w:rtl/>
          <w:lang w:bidi="fa-IR"/>
        </w:rPr>
        <w:t>توانید روند تغییرات سطح فعالیت بدنی مراجعين را پیگیری کنید و در صورت نیاز تغییراتی را در برنامه آن‌ها ایجاد نماييد.</w:t>
      </w:r>
    </w:p>
    <w:p w14:paraId="394850C2" w14:textId="77777777" w:rsidR="00B10B1C" w:rsidRPr="00C46171" w:rsidRDefault="00B10B1C" w:rsidP="00C46171">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 xml:space="preserve">توجه: اگر بخشی از فعالیت فرد با شدت متوسط و بخشی با شدت زیاد انجام شده است، مدت زمان فعالیت شدید را دو برابر کنید و با مدت زمان فعالیت متوسط جمع کنید. این مدت اگر کمتر از 150 دقیقه باشد فرد تحرک کافی ندارد.   </w:t>
      </w:r>
    </w:p>
    <w:p w14:paraId="264EEF94" w14:textId="77777777" w:rsidR="00B10B1C" w:rsidRPr="00C46171" w:rsidRDefault="00B10B1C" w:rsidP="00C46171">
      <w:pPr>
        <w:widowControl w:val="0"/>
        <w:spacing w:after="0" w:line="240" w:lineRule="auto"/>
        <w:jc w:val="lowKashida"/>
        <w:rPr>
          <w:rFonts w:cs="B Nazanin"/>
          <w:color w:val="auto"/>
          <w:sz w:val="24"/>
          <w:szCs w:val="24"/>
          <w:lang w:bidi="fa-IR"/>
        </w:rPr>
      </w:pPr>
      <w:r w:rsidRPr="00C46171">
        <w:rPr>
          <w:rFonts w:cs="B Nazanin" w:hint="cs"/>
          <w:color w:val="auto"/>
          <w:sz w:val="24"/>
          <w:szCs w:val="24"/>
          <w:rtl/>
          <w:lang w:bidi="fa-IR"/>
        </w:rPr>
        <w:t>برای مثال اگر پاسخ سوال اول دو روز در هفته و پاسخ سوال دوم 20 دقیقه فعالیت متوسط باشد در مجموع 40 دقیقه فعالیت متوسط داشته است. و اگر پاسخ سوال سوم یک روز در هفته و پاسخ سوال چهارم 30 دقیقه فعالیت شدید باشد در مجموع 30 دقیقه فعالیت شدید داشته است.</w:t>
      </w:r>
    </w:p>
    <w:p w14:paraId="3D49D715" w14:textId="77777777" w:rsidR="00B10B1C" w:rsidRPr="00C46171" w:rsidRDefault="00B10B1C" w:rsidP="00B10B1C">
      <w:pPr>
        <w:widowControl w:val="0"/>
        <w:spacing w:after="0" w:line="240" w:lineRule="auto"/>
        <w:ind w:firstLine="284"/>
        <w:jc w:val="lowKashida"/>
        <w:rPr>
          <w:rFonts w:cs="B Nazanin"/>
          <w:color w:val="auto"/>
          <w:sz w:val="24"/>
          <w:szCs w:val="24"/>
          <w:rtl/>
          <w:lang w:bidi="fa-IR"/>
        </w:rPr>
      </w:pPr>
    </w:p>
    <w:p w14:paraId="54CD240F" w14:textId="045ADC2B" w:rsidR="00B10B1C" w:rsidRPr="00C46171" w:rsidRDefault="00B10B1C" w:rsidP="00DD3AEB">
      <w:pPr>
        <w:widowControl w:val="0"/>
        <w:spacing w:after="0" w:line="240" w:lineRule="auto"/>
        <w:ind w:firstLine="284"/>
        <w:jc w:val="left"/>
        <w:rPr>
          <w:rFonts w:cs="B Nazanin"/>
          <w:b/>
          <w:bCs/>
          <w:color w:val="auto"/>
          <w:szCs w:val="26"/>
          <w:lang w:bidi="fa-IR"/>
        </w:rPr>
      </w:pPr>
      <w:r w:rsidRPr="00C46171">
        <w:rPr>
          <w:rFonts w:cs="B Nazanin" w:hint="cs"/>
          <w:b/>
          <w:bCs/>
          <w:color w:val="auto"/>
          <w:szCs w:val="26"/>
          <w:rtl/>
          <w:lang w:bidi="fa-IR"/>
        </w:rPr>
        <w:t xml:space="preserve">کل فعالیت فرد بر حسب شدت متوسط برابر با   100 دقیقه است.       </w:t>
      </w:r>
      <w:r w:rsidRPr="00C46171">
        <w:rPr>
          <w:rFonts w:cs="B Nazanin"/>
          <w:b/>
          <w:bCs/>
          <w:color w:val="auto"/>
          <w:szCs w:val="26"/>
          <w:lang w:bidi="fa-IR"/>
        </w:rPr>
        <w:t>2×20+2(1×30)=100</w:t>
      </w:r>
    </w:p>
    <w:p w14:paraId="5CED2EB6" w14:textId="77777777" w:rsidR="00B10B1C" w:rsidRPr="00C46171" w:rsidRDefault="00B10B1C" w:rsidP="00C46171">
      <w:pPr>
        <w:widowControl w:val="0"/>
        <w:spacing w:after="0" w:line="240" w:lineRule="auto"/>
        <w:ind w:firstLine="284"/>
        <w:jc w:val="center"/>
        <w:rPr>
          <w:rFonts w:cs="B Nazanin"/>
          <w:color w:val="auto"/>
          <w:szCs w:val="26"/>
          <w:lang w:bidi="fa-IR"/>
        </w:rPr>
      </w:pPr>
    </w:p>
    <w:p w14:paraId="1225DF1A" w14:textId="77777777" w:rsidR="00B10B1C" w:rsidRPr="00C46171" w:rsidRDefault="00B10B1C" w:rsidP="00B10B1C">
      <w:pPr>
        <w:spacing w:after="0" w:line="240" w:lineRule="auto"/>
        <w:jc w:val="lowKashida"/>
        <w:rPr>
          <w:rFonts w:cs="Arial"/>
          <w:color w:val="auto"/>
          <w:sz w:val="24"/>
          <w:szCs w:val="24"/>
          <w:rtl/>
          <w:lang w:bidi="fa-IR"/>
        </w:rPr>
      </w:pPr>
      <w:r w:rsidRPr="00B10B1C">
        <w:rPr>
          <w:rFonts w:cs="B Nazanin"/>
          <w:b/>
          <w:bCs/>
          <w:color w:val="auto"/>
          <w:szCs w:val="26"/>
          <w:rtl/>
          <w:lang w:bidi="fa-IR"/>
        </w:rPr>
        <w:br w:type="page"/>
      </w:r>
      <w:r w:rsidRPr="00C46171">
        <w:rPr>
          <w:rFonts w:cs="B Nazanin" w:hint="cs"/>
          <w:color w:val="auto"/>
          <w:sz w:val="24"/>
          <w:szCs w:val="24"/>
          <w:rtl/>
          <w:lang w:bidi="fa-IR"/>
        </w:rPr>
        <w:lastRenderedPageBreak/>
        <w:t>با استفاده از كارت‌هاي نمايشي زير می‌توان مراجعین را در تعیین نوع فعاليت بدني (متوسط و شديد) راهنمایی نمود:</w:t>
      </w:r>
    </w:p>
    <w:p w14:paraId="51EC99E6" w14:textId="77777777" w:rsidR="00B10B1C" w:rsidRPr="00B10B1C" w:rsidRDefault="00B10B1C" w:rsidP="00B10B1C">
      <w:pPr>
        <w:spacing w:after="0" w:line="240" w:lineRule="auto"/>
        <w:jc w:val="center"/>
        <w:rPr>
          <w:rFonts w:cs="B Nazanin"/>
          <w:b/>
          <w:bCs/>
          <w:color w:val="auto"/>
          <w:sz w:val="20"/>
          <w:szCs w:val="24"/>
          <w:rtl/>
          <w:lang w:bidi="fa-IR"/>
        </w:rPr>
      </w:pPr>
    </w:p>
    <w:p w14:paraId="7CD8E1E5" w14:textId="77777777" w:rsidR="00B10B1C" w:rsidRPr="00B10B1C" w:rsidRDefault="00B10B1C" w:rsidP="00B10B1C">
      <w:pPr>
        <w:spacing w:after="0" w:line="240" w:lineRule="auto"/>
        <w:jc w:val="center"/>
        <w:rPr>
          <w:rFonts w:cs="B Nazanin"/>
          <w:b/>
          <w:bCs/>
          <w:color w:val="auto"/>
          <w:sz w:val="20"/>
          <w:szCs w:val="24"/>
          <w:rtl/>
          <w:lang w:bidi="fa-IR"/>
        </w:rPr>
      </w:pPr>
      <w:r w:rsidRPr="00B10B1C">
        <w:rPr>
          <w:rFonts w:cs="B Nazanin" w:hint="cs"/>
          <w:b/>
          <w:bCs/>
          <w:color w:val="auto"/>
          <w:sz w:val="20"/>
          <w:szCs w:val="24"/>
          <w:rtl/>
          <w:lang w:bidi="fa-IR"/>
        </w:rPr>
        <w:t>فعاليت بدني شديد در محيط كار</w:t>
      </w:r>
    </w:p>
    <w:p w14:paraId="275F0A20" w14:textId="77777777" w:rsidR="00B10B1C" w:rsidRPr="00B10B1C" w:rsidRDefault="00B10B1C" w:rsidP="00B10B1C">
      <w:pPr>
        <w:spacing w:after="0" w:line="240" w:lineRule="auto"/>
        <w:jc w:val="center"/>
        <w:rPr>
          <w:rFonts w:cs="Arial"/>
          <w:color w:val="auto"/>
          <w:lang w:bidi="fa-IR"/>
        </w:rPr>
      </w:pPr>
      <w:r w:rsidRPr="00B10B1C">
        <w:rPr>
          <w:rFonts w:cs="Arial"/>
          <w:noProof/>
          <w:color w:val="auto"/>
        </w:rPr>
        <w:drawing>
          <wp:inline distT="0" distB="0" distL="0" distR="0" wp14:anchorId="226500D4" wp14:editId="17DD96C4">
            <wp:extent cx="1438275" cy="1438275"/>
            <wp:effectExtent l="19050" t="0" r="9525" b="0"/>
            <wp:docPr id="2" name="Picture 109" descr="Description: Cap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Description: Capture"/>
                    <pic:cNvPicPr>
                      <a:picLocks noChangeArrowheads="1"/>
                    </pic:cNvPicPr>
                  </pic:nvPicPr>
                  <pic:blipFill>
                    <a:blip r:embed="rId43"/>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rPr>
        <w:drawing>
          <wp:inline distT="0" distB="0" distL="0" distR="0" wp14:anchorId="2AED9733" wp14:editId="77CE49A1">
            <wp:extent cx="1438275" cy="1438275"/>
            <wp:effectExtent l="19050" t="0" r="9525" b="0"/>
            <wp:docPr id="3" name="Picture 118" descr="Description: Cap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descr="Description: Capture"/>
                    <pic:cNvPicPr>
                      <a:picLocks noChangeArrowheads="1"/>
                    </pic:cNvPicPr>
                  </pic:nvPicPr>
                  <pic:blipFill>
                    <a:blip r:embed="rId44">
                      <a:lum bright="12000"/>
                    </a:blip>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rPr>
        <w:drawing>
          <wp:inline distT="0" distB="0" distL="0" distR="0" wp14:anchorId="3FEB97FB" wp14:editId="4C3240A4">
            <wp:extent cx="1438275" cy="1438275"/>
            <wp:effectExtent l="19050" t="0" r="9525" b="0"/>
            <wp:docPr id="24" name="Picture 76" descr="Description: Captur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Description: Capture2"/>
                    <pic:cNvPicPr>
                      <a:picLocks noChangeArrowheads="1"/>
                    </pic:cNvPicPr>
                  </pic:nvPicPr>
                  <pic:blipFill>
                    <a:blip r:embed="rId45"/>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rPr>
        <w:drawing>
          <wp:inline distT="0" distB="0" distL="0" distR="0" wp14:anchorId="3EE69FDB" wp14:editId="308F6AF4">
            <wp:extent cx="1438275" cy="1438275"/>
            <wp:effectExtent l="19050" t="0" r="9525" b="0"/>
            <wp:docPr id="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46"/>
                    <a:srcRect/>
                    <a:stretch>
                      <a:fillRect/>
                    </a:stretch>
                  </pic:blipFill>
                  <pic:spPr bwMode="auto">
                    <a:xfrm>
                      <a:off x="0" y="0"/>
                      <a:ext cx="1438275" cy="1438275"/>
                    </a:xfrm>
                    <a:prstGeom prst="rect">
                      <a:avLst/>
                    </a:prstGeom>
                    <a:noFill/>
                    <a:ln w="9525">
                      <a:noFill/>
                      <a:miter lim="800000"/>
                      <a:headEnd/>
                      <a:tailEnd/>
                    </a:ln>
                  </pic:spPr>
                </pic:pic>
              </a:graphicData>
            </a:graphic>
          </wp:inline>
        </w:drawing>
      </w:r>
    </w:p>
    <w:p w14:paraId="041431E3" w14:textId="77777777" w:rsidR="00B10B1C" w:rsidRPr="00B10B1C" w:rsidRDefault="00B10B1C" w:rsidP="00B10B1C">
      <w:pPr>
        <w:spacing w:after="0" w:line="240" w:lineRule="auto"/>
        <w:jc w:val="lowKashida"/>
        <w:rPr>
          <w:rFonts w:cs="Arial"/>
          <w:color w:val="auto"/>
          <w:lang w:bidi="fa-IR"/>
        </w:rPr>
      </w:pPr>
    </w:p>
    <w:p w14:paraId="15CA9727" w14:textId="77777777" w:rsidR="00B10B1C" w:rsidRPr="00B10B1C" w:rsidRDefault="00B10B1C" w:rsidP="00B10B1C">
      <w:pPr>
        <w:spacing w:after="0" w:line="240" w:lineRule="auto"/>
        <w:jc w:val="center"/>
        <w:rPr>
          <w:rFonts w:cs="B Nazanin"/>
          <w:b/>
          <w:bCs/>
          <w:color w:val="auto"/>
          <w:sz w:val="20"/>
          <w:szCs w:val="24"/>
          <w:rtl/>
          <w:lang w:bidi="fa-IR"/>
        </w:rPr>
      </w:pPr>
      <w:r w:rsidRPr="00B10B1C">
        <w:rPr>
          <w:rFonts w:cs="B Nazanin" w:hint="cs"/>
          <w:b/>
          <w:bCs/>
          <w:color w:val="auto"/>
          <w:sz w:val="20"/>
          <w:szCs w:val="24"/>
          <w:rtl/>
          <w:lang w:bidi="fa-IR"/>
        </w:rPr>
        <w:t>فعاليت بدني با شدت متوسط در محيط كار</w:t>
      </w:r>
    </w:p>
    <w:p w14:paraId="181563CD" w14:textId="77777777" w:rsidR="00B10B1C" w:rsidRPr="00B10B1C" w:rsidRDefault="00B10B1C" w:rsidP="00B10B1C">
      <w:pPr>
        <w:spacing w:after="0" w:line="240" w:lineRule="auto"/>
        <w:jc w:val="center"/>
        <w:rPr>
          <w:rFonts w:cs="Arial"/>
          <w:color w:val="auto"/>
          <w:lang w:bidi="fa-IR"/>
        </w:rPr>
      </w:pPr>
      <w:r w:rsidRPr="00B10B1C">
        <w:rPr>
          <w:rFonts w:cs="Arial"/>
          <w:noProof/>
          <w:color w:val="auto"/>
        </w:rPr>
        <w:drawing>
          <wp:inline distT="0" distB="0" distL="0" distR="0" wp14:anchorId="0906D6AE" wp14:editId="666681FD">
            <wp:extent cx="1438275" cy="1438275"/>
            <wp:effectExtent l="19050" t="0" r="9525" b="0"/>
            <wp:docPr id="6" name="Picture 104" descr="Description: cleaning-hardwood-floo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Description: cleaning-hardwood-floors"/>
                    <pic:cNvPicPr>
                      <a:picLocks noChangeArrowheads="1"/>
                    </pic:cNvPicPr>
                  </pic:nvPicPr>
                  <pic:blipFill>
                    <a:blip r:embed="rId47"/>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rPr>
        <w:drawing>
          <wp:inline distT="0" distB="0" distL="0" distR="0" wp14:anchorId="0595AA45" wp14:editId="59B1C6FF">
            <wp:extent cx="1438275" cy="1438275"/>
            <wp:effectExtent l="19050" t="0" r="9525" b="0"/>
            <wp:docPr id="7" name="Picture 105" descr="Description: Cap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descr="Description: Capture"/>
                    <pic:cNvPicPr>
                      <a:picLocks noChangeArrowheads="1"/>
                    </pic:cNvPicPr>
                  </pic:nvPicPr>
                  <pic:blipFill>
                    <a:blip r:embed="rId48"/>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rPr>
        <w:drawing>
          <wp:inline distT="0" distB="0" distL="0" distR="0" wp14:anchorId="142C0BBE" wp14:editId="78CB2919">
            <wp:extent cx="1438275" cy="1438275"/>
            <wp:effectExtent l="19050" t="0" r="9525" b="0"/>
            <wp:docPr id="8" name="Picture 79" descr="Description: Captur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Description: Capture3"/>
                    <pic:cNvPicPr>
                      <a:picLocks noChangeArrowheads="1"/>
                    </pic:cNvPicPr>
                  </pic:nvPicPr>
                  <pic:blipFill>
                    <a:blip r:embed="rId49"/>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rPr>
        <w:drawing>
          <wp:inline distT="0" distB="0" distL="0" distR="0" wp14:anchorId="24F4A350" wp14:editId="5829F805">
            <wp:extent cx="1438275" cy="1438275"/>
            <wp:effectExtent l="19050" t="0" r="9525" b="0"/>
            <wp:docPr id="9" name="Picture 82" descr="Description: 0,,6486990_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Description: 0,,6486990_1,00"/>
                    <pic:cNvPicPr>
                      <a:picLocks noChangeArrowheads="1"/>
                    </pic:cNvPicPr>
                  </pic:nvPicPr>
                  <pic:blipFill>
                    <a:blip r:embed="rId50"/>
                    <a:srcRect/>
                    <a:stretch>
                      <a:fillRect/>
                    </a:stretch>
                  </pic:blipFill>
                  <pic:spPr bwMode="auto">
                    <a:xfrm>
                      <a:off x="0" y="0"/>
                      <a:ext cx="1438275" cy="1438275"/>
                    </a:xfrm>
                    <a:prstGeom prst="rect">
                      <a:avLst/>
                    </a:prstGeom>
                    <a:noFill/>
                    <a:ln w="9525">
                      <a:noFill/>
                      <a:miter lim="800000"/>
                      <a:headEnd/>
                      <a:tailEnd/>
                    </a:ln>
                  </pic:spPr>
                </pic:pic>
              </a:graphicData>
            </a:graphic>
          </wp:inline>
        </w:drawing>
      </w:r>
    </w:p>
    <w:p w14:paraId="07A25E88" w14:textId="77777777" w:rsidR="00B10B1C" w:rsidRPr="00B10B1C" w:rsidRDefault="00B10B1C" w:rsidP="00B10B1C">
      <w:pPr>
        <w:spacing w:after="0" w:line="240" w:lineRule="auto"/>
        <w:jc w:val="lowKashida"/>
        <w:rPr>
          <w:rFonts w:cs="Arial"/>
          <w:color w:val="auto"/>
          <w:lang w:bidi="fa-IR"/>
        </w:rPr>
      </w:pPr>
    </w:p>
    <w:p w14:paraId="166102A6" w14:textId="77777777" w:rsidR="00C46171" w:rsidRDefault="00C46171" w:rsidP="00B10B1C">
      <w:pPr>
        <w:spacing w:after="0" w:line="240" w:lineRule="auto"/>
        <w:jc w:val="center"/>
        <w:rPr>
          <w:rFonts w:cs="B Nazanin"/>
          <w:b/>
          <w:bCs/>
          <w:color w:val="auto"/>
          <w:sz w:val="20"/>
          <w:szCs w:val="24"/>
          <w:rtl/>
          <w:lang w:bidi="fa-IR"/>
        </w:rPr>
      </w:pPr>
    </w:p>
    <w:p w14:paraId="22AF5EB7" w14:textId="77777777" w:rsidR="00C46171" w:rsidRDefault="00C46171" w:rsidP="00B10B1C">
      <w:pPr>
        <w:spacing w:after="0" w:line="240" w:lineRule="auto"/>
        <w:jc w:val="center"/>
        <w:rPr>
          <w:rFonts w:cs="B Nazanin"/>
          <w:b/>
          <w:bCs/>
          <w:color w:val="auto"/>
          <w:sz w:val="20"/>
          <w:szCs w:val="24"/>
          <w:rtl/>
          <w:lang w:bidi="fa-IR"/>
        </w:rPr>
      </w:pPr>
    </w:p>
    <w:p w14:paraId="3CD1661A" w14:textId="77777777" w:rsidR="00C46171" w:rsidRDefault="00C46171" w:rsidP="00B10B1C">
      <w:pPr>
        <w:spacing w:after="0" w:line="240" w:lineRule="auto"/>
        <w:jc w:val="center"/>
        <w:rPr>
          <w:rFonts w:cs="B Nazanin"/>
          <w:b/>
          <w:bCs/>
          <w:color w:val="auto"/>
          <w:sz w:val="20"/>
          <w:szCs w:val="24"/>
          <w:rtl/>
          <w:lang w:bidi="fa-IR"/>
        </w:rPr>
      </w:pPr>
    </w:p>
    <w:p w14:paraId="4846C232" w14:textId="77777777" w:rsidR="00C46171" w:rsidRDefault="00C46171" w:rsidP="00B10B1C">
      <w:pPr>
        <w:spacing w:after="0" w:line="240" w:lineRule="auto"/>
        <w:jc w:val="center"/>
        <w:rPr>
          <w:rFonts w:cs="B Nazanin"/>
          <w:b/>
          <w:bCs/>
          <w:color w:val="auto"/>
          <w:sz w:val="20"/>
          <w:szCs w:val="24"/>
          <w:rtl/>
          <w:lang w:bidi="fa-IR"/>
        </w:rPr>
      </w:pPr>
    </w:p>
    <w:p w14:paraId="5D94CE55" w14:textId="77777777" w:rsidR="00C46171" w:rsidRDefault="00C46171" w:rsidP="00B10B1C">
      <w:pPr>
        <w:spacing w:after="0" w:line="240" w:lineRule="auto"/>
        <w:jc w:val="center"/>
        <w:rPr>
          <w:rFonts w:cs="B Nazanin"/>
          <w:b/>
          <w:bCs/>
          <w:color w:val="auto"/>
          <w:sz w:val="20"/>
          <w:szCs w:val="24"/>
          <w:rtl/>
          <w:lang w:bidi="fa-IR"/>
        </w:rPr>
      </w:pPr>
    </w:p>
    <w:p w14:paraId="30BC6860" w14:textId="77777777" w:rsidR="00C46171" w:rsidRDefault="00C46171" w:rsidP="00B10B1C">
      <w:pPr>
        <w:spacing w:after="0" w:line="240" w:lineRule="auto"/>
        <w:jc w:val="center"/>
        <w:rPr>
          <w:rFonts w:cs="B Nazanin"/>
          <w:b/>
          <w:bCs/>
          <w:color w:val="auto"/>
          <w:sz w:val="20"/>
          <w:szCs w:val="24"/>
          <w:rtl/>
          <w:lang w:bidi="fa-IR"/>
        </w:rPr>
      </w:pPr>
    </w:p>
    <w:p w14:paraId="7B113D93" w14:textId="77777777" w:rsidR="00B10B1C" w:rsidRPr="00B10B1C" w:rsidRDefault="00B10B1C" w:rsidP="00B10B1C">
      <w:pPr>
        <w:spacing w:after="0" w:line="240" w:lineRule="auto"/>
        <w:jc w:val="center"/>
        <w:rPr>
          <w:rFonts w:cs="B Nazanin"/>
          <w:b/>
          <w:bCs/>
          <w:color w:val="auto"/>
          <w:sz w:val="20"/>
          <w:szCs w:val="24"/>
          <w:rtl/>
          <w:lang w:bidi="fa-IR"/>
        </w:rPr>
      </w:pPr>
      <w:r w:rsidRPr="00B10B1C">
        <w:rPr>
          <w:rFonts w:cs="B Nazanin" w:hint="cs"/>
          <w:b/>
          <w:bCs/>
          <w:color w:val="auto"/>
          <w:sz w:val="20"/>
          <w:szCs w:val="24"/>
          <w:rtl/>
          <w:lang w:bidi="fa-IR"/>
        </w:rPr>
        <w:lastRenderedPageBreak/>
        <w:t>فعاليت بدني شديد تفريحي</w:t>
      </w:r>
    </w:p>
    <w:p w14:paraId="5F743D1E" w14:textId="77777777" w:rsidR="00B10B1C" w:rsidRPr="00B10B1C" w:rsidRDefault="00B10B1C" w:rsidP="00B10B1C">
      <w:pPr>
        <w:spacing w:after="0" w:line="240" w:lineRule="auto"/>
        <w:jc w:val="center"/>
        <w:rPr>
          <w:rFonts w:cs="Arial"/>
          <w:color w:val="auto"/>
          <w:lang w:bidi="fa-IR"/>
        </w:rPr>
      </w:pPr>
      <w:r w:rsidRPr="00B10B1C">
        <w:rPr>
          <w:rFonts w:cs="Arial"/>
          <w:noProof/>
          <w:color w:val="auto"/>
        </w:rPr>
        <w:drawing>
          <wp:inline distT="0" distB="0" distL="0" distR="0" wp14:anchorId="5D1CCE5A" wp14:editId="35253A2C">
            <wp:extent cx="1438275" cy="1438275"/>
            <wp:effectExtent l="19050" t="0" r="9525" b="0"/>
            <wp:docPr id="10" name="Picture 91" descr="Description: Image result for ‫پیاده روی  بانوان‬‎"/>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Description: Image result for ‫پیاده روی  بانوان‬‎"/>
                    <pic:cNvPicPr>
                      <a:picLocks noChangeArrowheads="1"/>
                    </pic:cNvPicPr>
                  </pic:nvPicPr>
                  <pic:blipFill>
                    <a:blip r:embed="rId51"/>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rPr>
        <w:drawing>
          <wp:inline distT="0" distB="0" distL="0" distR="0" wp14:anchorId="70357DE7" wp14:editId="4F2BF18A">
            <wp:extent cx="1438275" cy="1438275"/>
            <wp:effectExtent l="19050" t="0" r="9525" b="0"/>
            <wp:docPr id="11"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rrowheads="1"/>
                    </pic:cNvPicPr>
                  </pic:nvPicPr>
                  <pic:blipFill>
                    <a:blip r:embed="rId52"/>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rPr>
        <w:drawing>
          <wp:inline distT="0" distB="0" distL="0" distR="0" wp14:anchorId="63DE2741" wp14:editId="5C94C692">
            <wp:extent cx="1438275" cy="1438275"/>
            <wp:effectExtent l="19050" t="0" r="9525" b="0"/>
            <wp:docPr id="12" name="Picture 97" descr="Description: 270px-Lance_hohaia_running_into_the_defence_(rugby_leag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Description: 270px-Lance_hohaia_running_into_the_defence_(rugby_league)"/>
                    <pic:cNvPicPr>
                      <a:picLocks noChangeArrowheads="1"/>
                    </pic:cNvPicPr>
                  </pic:nvPicPr>
                  <pic:blipFill>
                    <a:blip r:embed="rId53"/>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rPr>
        <w:drawing>
          <wp:inline distT="0" distB="0" distL="0" distR="0" wp14:anchorId="5292C6B3" wp14:editId="63DD9DF0">
            <wp:extent cx="1438275" cy="1438275"/>
            <wp:effectExtent l="19050" t="0" r="9525" b="0"/>
            <wp:docPr id="13" name="Picture 100" descr="Description: d181bb60b41e95289bb4b6ac2de22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Description: d181bb60b41e95289bb4b6ac2de22229"/>
                    <pic:cNvPicPr>
                      <a:picLocks noChangeArrowheads="1"/>
                    </pic:cNvPicPr>
                  </pic:nvPicPr>
                  <pic:blipFill>
                    <a:blip r:embed="rId54"/>
                    <a:srcRect/>
                    <a:stretch>
                      <a:fillRect/>
                    </a:stretch>
                  </pic:blipFill>
                  <pic:spPr bwMode="auto">
                    <a:xfrm>
                      <a:off x="0" y="0"/>
                      <a:ext cx="1438275" cy="1438275"/>
                    </a:xfrm>
                    <a:prstGeom prst="rect">
                      <a:avLst/>
                    </a:prstGeom>
                    <a:noFill/>
                    <a:ln w="9525">
                      <a:noFill/>
                      <a:miter lim="800000"/>
                      <a:headEnd/>
                      <a:tailEnd/>
                    </a:ln>
                  </pic:spPr>
                </pic:pic>
              </a:graphicData>
            </a:graphic>
          </wp:inline>
        </w:drawing>
      </w:r>
    </w:p>
    <w:p w14:paraId="09598689" w14:textId="77777777" w:rsidR="00B10B1C" w:rsidRPr="00B10B1C" w:rsidRDefault="00B10B1C" w:rsidP="00B10B1C">
      <w:pPr>
        <w:spacing w:after="0" w:line="240" w:lineRule="auto"/>
        <w:jc w:val="lowKashida"/>
        <w:rPr>
          <w:rFonts w:cs="Arial"/>
          <w:color w:val="auto"/>
          <w:rtl/>
          <w:lang w:bidi="fa-IR"/>
        </w:rPr>
      </w:pPr>
    </w:p>
    <w:p w14:paraId="4A8AF90E" w14:textId="77777777" w:rsidR="00B10B1C" w:rsidRPr="00B10B1C" w:rsidRDefault="00B10B1C" w:rsidP="00B10B1C">
      <w:pPr>
        <w:spacing w:after="0" w:line="240" w:lineRule="auto"/>
        <w:jc w:val="center"/>
        <w:rPr>
          <w:rFonts w:cs="B Nazanin"/>
          <w:b/>
          <w:bCs/>
          <w:color w:val="auto"/>
          <w:sz w:val="20"/>
          <w:szCs w:val="24"/>
          <w:lang w:bidi="fa-IR"/>
        </w:rPr>
      </w:pPr>
      <w:r w:rsidRPr="00B10B1C">
        <w:rPr>
          <w:rFonts w:cs="B Nazanin" w:hint="cs"/>
          <w:b/>
          <w:bCs/>
          <w:color w:val="auto"/>
          <w:sz w:val="20"/>
          <w:szCs w:val="24"/>
          <w:rtl/>
          <w:lang w:bidi="fa-IR"/>
        </w:rPr>
        <w:t>فعاليت بدني با شدت متوسط تفريحي</w:t>
      </w:r>
    </w:p>
    <w:p w14:paraId="50816C45" w14:textId="77777777" w:rsidR="00B10B1C" w:rsidRPr="00B10B1C" w:rsidRDefault="00B10B1C" w:rsidP="00B10B1C">
      <w:pPr>
        <w:spacing w:after="0" w:line="240" w:lineRule="auto"/>
        <w:jc w:val="center"/>
        <w:rPr>
          <w:rFonts w:cs="Arial"/>
          <w:color w:val="auto"/>
          <w:rtl/>
          <w:lang w:bidi="fa-IR"/>
        </w:rPr>
      </w:pPr>
      <w:r w:rsidRPr="00B10B1C">
        <w:rPr>
          <w:rFonts w:cs="Arial"/>
          <w:noProof/>
          <w:color w:val="auto"/>
        </w:rPr>
        <w:drawing>
          <wp:inline distT="0" distB="0" distL="0" distR="0" wp14:anchorId="4800E305" wp14:editId="651200B2">
            <wp:extent cx="1438275" cy="1438275"/>
            <wp:effectExtent l="19050" t="0" r="9525" b="0"/>
            <wp:docPr id="14"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rrowheads="1"/>
                    </pic:cNvPicPr>
                  </pic:nvPicPr>
                  <pic:blipFill>
                    <a:blip r:embed="rId55"/>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rPr>
        <w:drawing>
          <wp:inline distT="0" distB="0" distL="0" distR="0" wp14:anchorId="7EB18A3F" wp14:editId="7C118E11">
            <wp:extent cx="1438275" cy="1438275"/>
            <wp:effectExtent l="19050" t="0" r="9525" b="0"/>
            <wp:docPr id="15" name="Picture 106" descr="Description: HorseRiding_l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descr="Description: HorseRiding_lg"/>
                    <pic:cNvPicPr>
                      <a:picLocks noChangeArrowheads="1"/>
                    </pic:cNvPicPr>
                  </pic:nvPicPr>
                  <pic:blipFill>
                    <a:blip r:embed="rId56"/>
                    <a:srcRect/>
                    <a:stretch>
                      <a:fillRect/>
                    </a:stretch>
                  </pic:blipFill>
                  <pic:spPr bwMode="auto">
                    <a:xfrm>
                      <a:off x="0" y="0"/>
                      <a:ext cx="1438275" cy="1438275"/>
                    </a:xfrm>
                    <a:prstGeom prst="rect">
                      <a:avLst/>
                    </a:prstGeom>
                    <a:noFill/>
                    <a:ln w="9525">
                      <a:noFill/>
                      <a:miter lim="800000"/>
                      <a:headEnd/>
                      <a:tailEnd/>
                    </a:ln>
                  </pic:spPr>
                </pic:pic>
              </a:graphicData>
            </a:graphic>
          </wp:inline>
        </w:drawing>
      </w:r>
    </w:p>
    <w:p w14:paraId="10237946" w14:textId="77777777" w:rsidR="00B10B1C" w:rsidRPr="00B10B1C" w:rsidRDefault="00B10B1C" w:rsidP="00FF2BED">
      <w:pPr>
        <w:spacing w:after="0" w:line="240" w:lineRule="auto"/>
        <w:jc w:val="lowKashida"/>
        <w:rPr>
          <w:rFonts w:cs="Arial"/>
          <w:color w:val="auto"/>
          <w:rtl/>
          <w:lang w:bidi="fa-IR"/>
        </w:rPr>
      </w:pPr>
    </w:p>
    <w:p w14:paraId="3BF01C9D" w14:textId="77777777" w:rsidR="00B10B1C" w:rsidRPr="00C46171" w:rsidRDefault="00B10B1C" w:rsidP="00FF2BED">
      <w:pPr>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افرادی که سطح فعالیت بدنی آنها نامطلوب بوده و یا آنهایی که سطح فعالیت بدنی مطلوب داشته اما قصد شروع یک برنامه فعالیت ورزشی با شدت متوسط به بالا را دارند، باید طبق مراحل زیر تحت مراقبت قرار گیرند.</w:t>
      </w:r>
    </w:p>
    <w:p w14:paraId="175B4D97" w14:textId="77777777" w:rsidR="00B10B1C" w:rsidRPr="00C46171" w:rsidRDefault="00B10B1C" w:rsidP="00FF2BED">
      <w:pPr>
        <w:spacing w:after="0" w:line="240" w:lineRule="auto"/>
        <w:jc w:val="left"/>
        <w:outlineLvl w:val="1"/>
        <w:rPr>
          <w:rFonts w:ascii="Times New Roman" w:hAnsi="Times New Roman" w:cs="B Nazanin"/>
          <w:b/>
          <w:bCs/>
          <w:color w:val="193820"/>
          <w:sz w:val="24"/>
          <w:szCs w:val="24"/>
          <w:rtl/>
        </w:rPr>
      </w:pPr>
      <w:bookmarkStart w:id="60" w:name="_Toc475434495"/>
      <w:bookmarkStart w:id="61" w:name="_Toc475434641"/>
      <w:bookmarkStart w:id="62" w:name="_Toc475435703"/>
      <w:bookmarkStart w:id="63" w:name="_Toc475436252"/>
      <w:bookmarkStart w:id="64" w:name="_Toc476130562"/>
      <w:bookmarkStart w:id="65" w:name="_Toc485594492"/>
      <w:r w:rsidRPr="00C46171">
        <w:rPr>
          <w:rFonts w:ascii="Times New Roman" w:hAnsi="Times New Roman" w:cs="B Nazanin" w:hint="cs"/>
          <w:b/>
          <w:bCs/>
          <w:color w:val="193820"/>
          <w:sz w:val="24"/>
          <w:szCs w:val="24"/>
          <w:rtl/>
        </w:rPr>
        <w:t xml:space="preserve">ارزیابی آمادگی شروع فعالیت بدنی (پرسشنامه </w:t>
      </w:r>
      <w:r w:rsidRPr="00C46171">
        <w:rPr>
          <w:rFonts w:ascii="Times New Roman" w:hAnsi="Times New Roman" w:cs="B Nazanin"/>
          <w:b/>
          <w:bCs/>
          <w:color w:val="193820"/>
          <w:sz w:val="24"/>
          <w:szCs w:val="24"/>
        </w:rPr>
        <w:t>PAR-Q</w:t>
      </w:r>
      <w:bookmarkEnd w:id="60"/>
      <w:bookmarkEnd w:id="61"/>
      <w:bookmarkEnd w:id="62"/>
      <w:bookmarkEnd w:id="63"/>
      <w:bookmarkEnd w:id="64"/>
      <w:r w:rsidRPr="00C46171">
        <w:rPr>
          <w:rFonts w:ascii="Times New Roman" w:hAnsi="Times New Roman" w:cs="B Nazanin" w:hint="cs"/>
          <w:b/>
          <w:bCs/>
          <w:color w:val="193820"/>
          <w:sz w:val="24"/>
          <w:szCs w:val="24"/>
          <w:rtl/>
        </w:rPr>
        <w:t>)</w:t>
      </w:r>
      <w:bookmarkEnd w:id="65"/>
    </w:p>
    <w:p w14:paraId="24BC5FFE" w14:textId="77777777" w:rsidR="00B10B1C" w:rsidRPr="00C46171" w:rsidRDefault="00B10B1C" w:rsidP="00FF2BED">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 xml:space="preserve">در صورتی که فرد قصد دارد یک برنامه فعالیت بدنی را آغاز نموده یا شدت آن را نسبت به قبل افزایش دهد، باید پرسشنامه آمادگی فعالیت بدنی برای وی تکمیل گردد. این پرسشنامه برای </w:t>
      </w:r>
      <w:r w:rsidRPr="00C46171">
        <w:rPr>
          <w:rFonts w:cs="B Nazanin"/>
          <w:color w:val="auto"/>
          <w:sz w:val="24"/>
          <w:szCs w:val="24"/>
          <w:rtl/>
          <w:lang w:bidi="fa-IR"/>
        </w:rPr>
        <w:t>افراد 15 تا 69 سال</w:t>
      </w:r>
      <w:r w:rsidRPr="00C46171">
        <w:rPr>
          <w:rFonts w:cs="B Nazanin" w:hint="cs"/>
          <w:color w:val="auto"/>
          <w:sz w:val="24"/>
          <w:szCs w:val="24"/>
          <w:rtl/>
          <w:lang w:bidi="fa-IR"/>
        </w:rPr>
        <w:t xml:space="preserve"> استفاده می‌شود.</w:t>
      </w:r>
    </w:p>
    <w:p w14:paraId="69BB4759" w14:textId="6CD2B02F" w:rsidR="00B10B1C" w:rsidRPr="00C46171" w:rsidRDefault="00B10B1C" w:rsidP="00FF2BED">
      <w:pPr>
        <w:numPr>
          <w:ilvl w:val="0"/>
          <w:numId w:val="30"/>
        </w:numPr>
        <w:spacing w:after="0" w:line="240" w:lineRule="auto"/>
        <w:ind w:left="399"/>
        <w:jc w:val="left"/>
        <w:rPr>
          <w:rFonts w:cs="B Nazanin"/>
          <w:color w:val="auto"/>
          <w:sz w:val="24"/>
          <w:szCs w:val="24"/>
          <w:lang w:bidi="fa-IR"/>
        </w:rPr>
      </w:pPr>
      <w:r w:rsidRPr="00C46171">
        <w:rPr>
          <w:rFonts w:cs="B Nazanin"/>
          <w:color w:val="auto"/>
          <w:sz w:val="24"/>
          <w:szCs w:val="24"/>
          <w:rtl/>
          <w:lang w:bidi="fa-IR"/>
        </w:rPr>
        <w:t xml:space="preserve">آیا تا کنون پزشک به شما گفته است که مشکل قلبی دارید و باید تنها فعالیت‌های </w:t>
      </w:r>
      <w:r w:rsidRPr="00C46171">
        <w:rPr>
          <w:rFonts w:cs="B Nazanin" w:hint="cs"/>
          <w:color w:val="auto"/>
          <w:sz w:val="24"/>
          <w:szCs w:val="24"/>
          <w:rtl/>
          <w:lang w:bidi="fa-IR"/>
        </w:rPr>
        <w:t>بدنی</w:t>
      </w:r>
      <w:r w:rsidRPr="00C46171">
        <w:rPr>
          <w:rFonts w:cs="B Nazanin"/>
          <w:color w:val="auto"/>
          <w:sz w:val="24"/>
          <w:szCs w:val="24"/>
          <w:rtl/>
          <w:lang w:bidi="fa-IR"/>
        </w:rPr>
        <w:t xml:space="preserve"> توصیه شده توسط </w:t>
      </w:r>
      <w:r w:rsidRPr="00C46171">
        <w:rPr>
          <w:rFonts w:cs="B Nazanin" w:hint="cs"/>
          <w:color w:val="auto"/>
          <w:sz w:val="24"/>
          <w:szCs w:val="24"/>
          <w:rtl/>
          <w:lang w:bidi="fa-IR"/>
        </w:rPr>
        <w:t>پزشک</w:t>
      </w:r>
      <w:r w:rsidRPr="00C46171">
        <w:rPr>
          <w:rFonts w:cs="B Nazanin"/>
          <w:color w:val="auto"/>
          <w:sz w:val="24"/>
          <w:szCs w:val="24"/>
          <w:rtl/>
          <w:lang w:bidi="fa-IR"/>
        </w:rPr>
        <w:t xml:space="preserve"> را انجام دهید؟</w:t>
      </w:r>
      <w:r w:rsidRPr="00C46171">
        <w:rPr>
          <w:rFonts w:cs="B Nazanin" w:hint="cs"/>
          <w:color w:val="auto"/>
          <w:sz w:val="24"/>
          <w:szCs w:val="24"/>
          <w:rtl/>
          <w:lang w:bidi="fa-IR"/>
        </w:rPr>
        <w:tab/>
      </w:r>
      <w:r w:rsidRPr="00C46171">
        <w:rPr>
          <w:rFonts w:cs="B Nazanin"/>
          <w:color w:val="auto"/>
          <w:sz w:val="24"/>
          <w:szCs w:val="24"/>
          <w:rtl/>
          <w:lang w:bidi="fa-IR"/>
        </w:rPr>
        <w:t>بلی</w:t>
      </w:r>
      <w:r w:rsidRPr="00C46171">
        <w:rPr>
          <w:rFonts w:cs="B Nazanin" w:hint="cs"/>
          <w:color w:val="auto"/>
          <w:sz w:val="24"/>
          <w:szCs w:val="24"/>
          <w:rtl/>
          <w:lang w:bidi="fa-IR"/>
        </w:rPr>
        <w:tab/>
      </w:r>
      <w:r w:rsidRPr="00C46171">
        <w:rPr>
          <w:rFonts w:cs="B Nazanin"/>
          <w:color w:val="auto"/>
          <w:sz w:val="24"/>
          <w:szCs w:val="24"/>
          <w:rtl/>
          <w:lang w:bidi="fa-IR"/>
        </w:rPr>
        <w:t>خیر</w:t>
      </w:r>
      <w:r w:rsidRPr="00C46171">
        <w:rPr>
          <w:rFonts w:cs="B Nazanin"/>
          <w:color w:val="auto"/>
          <w:sz w:val="24"/>
          <w:szCs w:val="24"/>
          <w:lang w:bidi="fa-IR"/>
        </w:rPr>
        <w:t xml:space="preserve"> </w:t>
      </w:r>
    </w:p>
    <w:p w14:paraId="50AD0463" w14:textId="1C975EC2" w:rsidR="00B10B1C" w:rsidRPr="00C46171" w:rsidRDefault="00B10B1C" w:rsidP="006A0AB4">
      <w:pPr>
        <w:numPr>
          <w:ilvl w:val="0"/>
          <w:numId w:val="30"/>
        </w:numPr>
        <w:spacing w:after="0" w:line="240" w:lineRule="auto"/>
        <w:ind w:left="399"/>
        <w:jc w:val="lowKashida"/>
        <w:rPr>
          <w:rFonts w:cs="B Nazanin"/>
          <w:color w:val="auto"/>
          <w:sz w:val="24"/>
          <w:szCs w:val="24"/>
          <w:lang w:bidi="fa-IR"/>
        </w:rPr>
      </w:pPr>
      <w:r w:rsidRPr="00C46171">
        <w:rPr>
          <w:rFonts w:cs="B Nazanin"/>
          <w:color w:val="auto"/>
          <w:sz w:val="24"/>
          <w:szCs w:val="24"/>
          <w:rtl/>
          <w:lang w:bidi="fa-IR"/>
        </w:rPr>
        <w:t xml:space="preserve">آیا هنگامی که فعالیت </w:t>
      </w:r>
      <w:r w:rsidRPr="00C46171">
        <w:rPr>
          <w:rFonts w:cs="B Nazanin" w:hint="cs"/>
          <w:color w:val="auto"/>
          <w:sz w:val="24"/>
          <w:szCs w:val="24"/>
          <w:rtl/>
          <w:lang w:bidi="fa-IR"/>
        </w:rPr>
        <w:t>بدنی</w:t>
      </w:r>
      <w:r w:rsidRPr="00C46171">
        <w:rPr>
          <w:rFonts w:cs="B Nazanin"/>
          <w:color w:val="auto"/>
          <w:sz w:val="24"/>
          <w:szCs w:val="24"/>
          <w:rtl/>
          <w:lang w:bidi="fa-IR"/>
        </w:rPr>
        <w:t xml:space="preserve"> انجام می‌دهید در ناحیه سینه احساس درد می‌کنید؟</w:t>
      </w:r>
      <w:r w:rsidRPr="00C46171">
        <w:rPr>
          <w:rFonts w:cs="B Nazanin" w:hint="cs"/>
          <w:color w:val="auto"/>
          <w:sz w:val="24"/>
          <w:szCs w:val="24"/>
          <w:rtl/>
          <w:lang w:bidi="fa-IR"/>
        </w:rPr>
        <w:tab/>
      </w:r>
      <w:r w:rsidRPr="00C46171">
        <w:rPr>
          <w:rFonts w:cs="B Nazanin" w:hint="cs"/>
          <w:color w:val="auto"/>
          <w:sz w:val="24"/>
          <w:szCs w:val="24"/>
          <w:rtl/>
          <w:lang w:bidi="fa-IR"/>
        </w:rPr>
        <w:tab/>
      </w:r>
      <w:r w:rsidR="00FF2BED">
        <w:rPr>
          <w:rFonts w:cs="B Nazanin" w:hint="cs"/>
          <w:color w:val="auto"/>
          <w:sz w:val="24"/>
          <w:szCs w:val="24"/>
          <w:rtl/>
          <w:lang w:bidi="fa-IR"/>
        </w:rPr>
        <w:t xml:space="preserve">                                               </w:t>
      </w:r>
      <w:r w:rsidR="00AF134D">
        <w:rPr>
          <w:rFonts w:cs="B Nazanin" w:hint="cs"/>
          <w:color w:val="auto"/>
          <w:sz w:val="24"/>
          <w:szCs w:val="24"/>
          <w:rtl/>
          <w:lang w:bidi="fa-IR"/>
        </w:rPr>
        <w:t xml:space="preserve"> </w:t>
      </w:r>
      <w:r w:rsidR="00FF2BED">
        <w:rPr>
          <w:rFonts w:cs="B Nazanin" w:hint="cs"/>
          <w:color w:val="auto"/>
          <w:sz w:val="24"/>
          <w:szCs w:val="24"/>
          <w:rtl/>
          <w:lang w:bidi="fa-IR"/>
        </w:rPr>
        <w:t xml:space="preserve"> </w:t>
      </w:r>
      <w:r w:rsidRPr="00C46171">
        <w:rPr>
          <w:rFonts w:cs="B Nazanin"/>
          <w:color w:val="auto"/>
          <w:sz w:val="24"/>
          <w:szCs w:val="24"/>
          <w:rtl/>
          <w:lang w:bidi="fa-IR"/>
        </w:rPr>
        <w:t>بلی</w:t>
      </w:r>
      <w:r w:rsidRPr="00C46171">
        <w:rPr>
          <w:rFonts w:cs="B Nazanin" w:hint="cs"/>
          <w:color w:val="auto"/>
          <w:sz w:val="24"/>
          <w:szCs w:val="24"/>
          <w:rtl/>
          <w:lang w:bidi="fa-IR"/>
        </w:rPr>
        <w:tab/>
      </w:r>
      <w:r w:rsidRPr="00C46171">
        <w:rPr>
          <w:rFonts w:cs="B Nazanin"/>
          <w:color w:val="auto"/>
          <w:sz w:val="24"/>
          <w:szCs w:val="24"/>
          <w:rtl/>
          <w:lang w:bidi="fa-IR"/>
        </w:rPr>
        <w:t>خیر</w:t>
      </w:r>
    </w:p>
    <w:p w14:paraId="188E28C0" w14:textId="761B0726" w:rsidR="00B10B1C" w:rsidRPr="00C46171" w:rsidRDefault="00B10B1C" w:rsidP="006A0AB4">
      <w:pPr>
        <w:numPr>
          <w:ilvl w:val="0"/>
          <w:numId w:val="30"/>
        </w:numPr>
        <w:spacing w:after="0" w:line="240" w:lineRule="auto"/>
        <w:ind w:left="399"/>
        <w:jc w:val="lowKashida"/>
        <w:rPr>
          <w:rFonts w:cs="B Nazanin"/>
          <w:color w:val="auto"/>
          <w:sz w:val="24"/>
          <w:szCs w:val="24"/>
          <w:lang w:bidi="fa-IR"/>
        </w:rPr>
      </w:pPr>
      <w:r w:rsidRPr="00C46171">
        <w:rPr>
          <w:rFonts w:cs="B Nazanin"/>
          <w:color w:val="auto"/>
          <w:sz w:val="24"/>
          <w:szCs w:val="24"/>
          <w:rtl/>
          <w:lang w:bidi="fa-IR"/>
        </w:rPr>
        <w:t xml:space="preserve">آیا در ماه گذشته هنگامی که فعالیت </w:t>
      </w:r>
      <w:r w:rsidRPr="00C46171">
        <w:rPr>
          <w:rFonts w:cs="B Nazanin" w:hint="cs"/>
          <w:color w:val="auto"/>
          <w:sz w:val="24"/>
          <w:szCs w:val="24"/>
          <w:rtl/>
          <w:lang w:bidi="fa-IR"/>
        </w:rPr>
        <w:t xml:space="preserve">بدنی </w:t>
      </w:r>
      <w:r w:rsidRPr="00C46171">
        <w:rPr>
          <w:rFonts w:cs="B Nazanin"/>
          <w:color w:val="auto"/>
          <w:sz w:val="24"/>
          <w:szCs w:val="24"/>
          <w:rtl/>
          <w:lang w:bidi="fa-IR"/>
        </w:rPr>
        <w:t>انجام نمی‌دادید در سینه خود درد داشته‌اید؟</w:t>
      </w:r>
      <w:r w:rsidRPr="00C46171">
        <w:rPr>
          <w:rFonts w:cs="B Nazanin" w:hint="cs"/>
          <w:color w:val="auto"/>
          <w:sz w:val="24"/>
          <w:szCs w:val="24"/>
          <w:rtl/>
          <w:lang w:bidi="fa-IR"/>
        </w:rPr>
        <w:tab/>
      </w:r>
      <w:r w:rsidR="00FF2BED">
        <w:rPr>
          <w:rFonts w:cs="B Nazanin" w:hint="cs"/>
          <w:color w:val="auto"/>
          <w:sz w:val="24"/>
          <w:szCs w:val="24"/>
          <w:rtl/>
          <w:lang w:bidi="fa-IR"/>
        </w:rPr>
        <w:t xml:space="preserve">                                               </w:t>
      </w:r>
      <w:r w:rsidR="00AF134D">
        <w:rPr>
          <w:rFonts w:cs="B Nazanin" w:hint="cs"/>
          <w:color w:val="auto"/>
          <w:sz w:val="24"/>
          <w:szCs w:val="24"/>
          <w:rtl/>
          <w:lang w:bidi="fa-IR"/>
        </w:rPr>
        <w:t xml:space="preserve"> </w:t>
      </w:r>
      <w:r w:rsidR="00FF2BED">
        <w:rPr>
          <w:rFonts w:cs="B Nazanin" w:hint="cs"/>
          <w:color w:val="auto"/>
          <w:sz w:val="24"/>
          <w:szCs w:val="24"/>
          <w:rtl/>
          <w:lang w:bidi="fa-IR"/>
        </w:rPr>
        <w:t xml:space="preserve"> </w:t>
      </w:r>
      <w:r w:rsidRPr="00C46171">
        <w:rPr>
          <w:rFonts w:cs="B Nazanin"/>
          <w:color w:val="auto"/>
          <w:sz w:val="24"/>
          <w:szCs w:val="24"/>
          <w:rtl/>
          <w:lang w:bidi="fa-IR"/>
        </w:rPr>
        <w:t>بلی</w:t>
      </w:r>
      <w:r w:rsidRPr="00C46171">
        <w:rPr>
          <w:rFonts w:cs="B Nazanin" w:hint="cs"/>
          <w:color w:val="auto"/>
          <w:sz w:val="24"/>
          <w:szCs w:val="24"/>
          <w:rtl/>
          <w:lang w:bidi="fa-IR"/>
        </w:rPr>
        <w:tab/>
      </w:r>
      <w:r w:rsidRPr="00C46171">
        <w:rPr>
          <w:rFonts w:cs="B Nazanin"/>
          <w:color w:val="auto"/>
          <w:sz w:val="24"/>
          <w:szCs w:val="24"/>
          <w:rtl/>
          <w:lang w:bidi="fa-IR"/>
        </w:rPr>
        <w:t>خیر</w:t>
      </w:r>
    </w:p>
    <w:p w14:paraId="20BE1EF9" w14:textId="05EE325F" w:rsidR="00B10B1C" w:rsidRPr="00C46171" w:rsidRDefault="00B10B1C" w:rsidP="006A0AB4">
      <w:pPr>
        <w:numPr>
          <w:ilvl w:val="0"/>
          <w:numId w:val="30"/>
        </w:numPr>
        <w:spacing w:after="0" w:line="240" w:lineRule="auto"/>
        <w:ind w:left="399"/>
        <w:jc w:val="lowKashida"/>
        <w:rPr>
          <w:rFonts w:cs="B Nazanin"/>
          <w:color w:val="auto"/>
          <w:sz w:val="24"/>
          <w:szCs w:val="24"/>
          <w:lang w:bidi="fa-IR"/>
        </w:rPr>
      </w:pPr>
      <w:r w:rsidRPr="00C46171">
        <w:rPr>
          <w:rFonts w:cs="B Nazanin"/>
          <w:color w:val="auto"/>
          <w:sz w:val="24"/>
          <w:szCs w:val="24"/>
          <w:rtl/>
          <w:lang w:bidi="fa-IR"/>
        </w:rPr>
        <w:t>آیا تعادل خود را به دلیل سرگیجه از دست می‌دهید یا تاکنون هشیاری خود را از دست داده‌اید؟</w:t>
      </w:r>
      <w:r w:rsidRPr="00C46171">
        <w:rPr>
          <w:rFonts w:cs="B Nazanin" w:hint="cs"/>
          <w:color w:val="auto"/>
          <w:sz w:val="24"/>
          <w:szCs w:val="24"/>
          <w:rtl/>
          <w:lang w:bidi="fa-IR"/>
        </w:rPr>
        <w:tab/>
      </w:r>
      <w:r w:rsidR="00FF2BED">
        <w:rPr>
          <w:rFonts w:cs="B Nazanin" w:hint="cs"/>
          <w:color w:val="auto"/>
          <w:sz w:val="24"/>
          <w:szCs w:val="24"/>
          <w:rtl/>
          <w:lang w:bidi="fa-IR"/>
        </w:rPr>
        <w:t xml:space="preserve">                                </w:t>
      </w:r>
      <w:r w:rsidR="00AF134D">
        <w:rPr>
          <w:rFonts w:cs="B Nazanin" w:hint="cs"/>
          <w:color w:val="auto"/>
          <w:sz w:val="24"/>
          <w:szCs w:val="24"/>
          <w:rtl/>
          <w:lang w:bidi="fa-IR"/>
        </w:rPr>
        <w:t xml:space="preserve">    </w:t>
      </w:r>
      <w:r w:rsidR="00FF2BED">
        <w:rPr>
          <w:rFonts w:cs="B Nazanin" w:hint="cs"/>
          <w:color w:val="auto"/>
          <w:sz w:val="24"/>
          <w:szCs w:val="24"/>
          <w:rtl/>
          <w:lang w:bidi="fa-IR"/>
        </w:rPr>
        <w:t xml:space="preserve"> </w:t>
      </w:r>
      <w:r w:rsidRPr="00C46171">
        <w:rPr>
          <w:rFonts w:cs="B Nazanin"/>
          <w:color w:val="auto"/>
          <w:sz w:val="24"/>
          <w:szCs w:val="24"/>
          <w:rtl/>
          <w:lang w:bidi="fa-IR"/>
        </w:rPr>
        <w:t>بلی</w:t>
      </w:r>
      <w:r w:rsidRPr="00C46171">
        <w:rPr>
          <w:rFonts w:cs="B Nazanin" w:hint="cs"/>
          <w:color w:val="auto"/>
          <w:sz w:val="24"/>
          <w:szCs w:val="24"/>
          <w:rtl/>
          <w:lang w:bidi="fa-IR"/>
        </w:rPr>
        <w:tab/>
      </w:r>
      <w:r w:rsidRPr="00C46171">
        <w:rPr>
          <w:rFonts w:cs="B Nazanin"/>
          <w:color w:val="auto"/>
          <w:sz w:val="24"/>
          <w:szCs w:val="24"/>
          <w:rtl/>
          <w:lang w:bidi="fa-IR"/>
        </w:rPr>
        <w:t>خیر</w:t>
      </w:r>
    </w:p>
    <w:p w14:paraId="38B70C67" w14:textId="6F5E3325" w:rsidR="00B10B1C" w:rsidRPr="00C46171" w:rsidRDefault="00B10B1C" w:rsidP="006A0AB4">
      <w:pPr>
        <w:numPr>
          <w:ilvl w:val="0"/>
          <w:numId w:val="30"/>
        </w:numPr>
        <w:spacing w:after="0" w:line="240" w:lineRule="auto"/>
        <w:ind w:left="399"/>
        <w:jc w:val="lowKashida"/>
        <w:rPr>
          <w:rFonts w:cs="B Nazanin"/>
          <w:color w:val="auto"/>
          <w:sz w:val="24"/>
          <w:szCs w:val="24"/>
          <w:lang w:bidi="fa-IR"/>
        </w:rPr>
      </w:pPr>
      <w:r w:rsidRPr="00C46171">
        <w:rPr>
          <w:rFonts w:cs="B Nazanin"/>
          <w:color w:val="auto"/>
          <w:sz w:val="24"/>
          <w:szCs w:val="24"/>
          <w:rtl/>
          <w:lang w:bidi="fa-IR"/>
        </w:rPr>
        <w:lastRenderedPageBreak/>
        <w:t xml:space="preserve">آیا مشکل استخوانی یا مفصلی‌ </w:t>
      </w:r>
      <w:r w:rsidRPr="00C46171">
        <w:rPr>
          <w:rFonts w:cs="B Nazanin" w:hint="cs"/>
          <w:color w:val="auto"/>
          <w:sz w:val="24"/>
          <w:szCs w:val="24"/>
          <w:rtl/>
          <w:lang w:bidi="fa-IR"/>
        </w:rPr>
        <w:t>داریدکه</w:t>
      </w:r>
      <w:r w:rsidRPr="00C46171">
        <w:rPr>
          <w:rFonts w:cs="B Nazanin"/>
          <w:color w:val="auto"/>
          <w:sz w:val="24"/>
          <w:szCs w:val="24"/>
          <w:rtl/>
          <w:lang w:bidi="fa-IR"/>
        </w:rPr>
        <w:t xml:space="preserve"> با تغییر میزان فعالیت </w:t>
      </w:r>
      <w:r w:rsidRPr="00C46171">
        <w:rPr>
          <w:rFonts w:cs="B Nazanin" w:hint="cs"/>
          <w:color w:val="auto"/>
          <w:sz w:val="24"/>
          <w:szCs w:val="24"/>
          <w:rtl/>
          <w:lang w:bidi="fa-IR"/>
        </w:rPr>
        <w:t>بدنی</w:t>
      </w:r>
      <w:r w:rsidRPr="00C46171">
        <w:rPr>
          <w:rFonts w:cs="B Nazanin"/>
          <w:color w:val="auto"/>
          <w:sz w:val="24"/>
          <w:szCs w:val="24"/>
          <w:rtl/>
          <w:lang w:bidi="fa-IR"/>
        </w:rPr>
        <w:t xml:space="preserve"> تشدید شود؟</w:t>
      </w:r>
      <w:r w:rsidRPr="00C46171">
        <w:rPr>
          <w:rFonts w:cs="B Nazanin" w:hint="cs"/>
          <w:color w:val="auto"/>
          <w:sz w:val="24"/>
          <w:szCs w:val="24"/>
          <w:rtl/>
          <w:lang w:bidi="fa-IR"/>
        </w:rPr>
        <w:tab/>
      </w:r>
      <w:r w:rsidRPr="00C46171">
        <w:rPr>
          <w:rFonts w:cs="B Nazanin" w:hint="cs"/>
          <w:color w:val="auto"/>
          <w:sz w:val="24"/>
          <w:szCs w:val="24"/>
          <w:rtl/>
          <w:lang w:bidi="fa-IR"/>
        </w:rPr>
        <w:tab/>
      </w:r>
      <w:r w:rsidR="00FF2BED">
        <w:rPr>
          <w:rFonts w:cs="B Nazanin" w:hint="cs"/>
          <w:color w:val="auto"/>
          <w:sz w:val="24"/>
          <w:szCs w:val="24"/>
          <w:rtl/>
          <w:lang w:bidi="fa-IR"/>
        </w:rPr>
        <w:t xml:space="preserve">                       </w:t>
      </w:r>
      <w:r w:rsidRPr="00C46171">
        <w:rPr>
          <w:rFonts w:cs="B Nazanin"/>
          <w:color w:val="auto"/>
          <w:sz w:val="24"/>
          <w:szCs w:val="24"/>
          <w:rtl/>
          <w:lang w:bidi="fa-IR"/>
        </w:rPr>
        <w:t>بلی</w:t>
      </w:r>
      <w:r w:rsidRPr="00C46171">
        <w:rPr>
          <w:rFonts w:cs="B Nazanin" w:hint="cs"/>
          <w:color w:val="auto"/>
          <w:sz w:val="24"/>
          <w:szCs w:val="24"/>
          <w:rtl/>
          <w:lang w:bidi="fa-IR"/>
        </w:rPr>
        <w:tab/>
      </w:r>
      <w:r w:rsidRPr="00C46171">
        <w:rPr>
          <w:rFonts w:cs="B Nazanin"/>
          <w:color w:val="auto"/>
          <w:sz w:val="24"/>
          <w:szCs w:val="24"/>
          <w:rtl/>
          <w:lang w:bidi="fa-IR"/>
        </w:rPr>
        <w:t>خیر</w:t>
      </w:r>
      <w:r w:rsidRPr="00C46171">
        <w:rPr>
          <w:rFonts w:cs="B Nazanin"/>
          <w:color w:val="auto"/>
          <w:sz w:val="24"/>
          <w:szCs w:val="24"/>
          <w:lang w:bidi="fa-IR"/>
        </w:rPr>
        <w:t xml:space="preserve"> </w:t>
      </w:r>
    </w:p>
    <w:p w14:paraId="61638C01" w14:textId="0BDD1652" w:rsidR="00B10B1C" w:rsidRPr="00C46171" w:rsidRDefault="00B10B1C" w:rsidP="006A0AB4">
      <w:pPr>
        <w:numPr>
          <w:ilvl w:val="0"/>
          <w:numId w:val="30"/>
        </w:numPr>
        <w:spacing w:after="0" w:line="240" w:lineRule="auto"/>
        <w:ind w:left="399"/>
        <w:jc w:val="lowKashida"/>
        <w:rPr>
          <w:rFonts w:cs="B Nazanin"/>
          <w:color w:val="auto"/>
          <w:sz w:val="24"/>
          <w:szCs w:val="24"/>
          <w:lang w:bidi="fa-IR"/>
        </w:rPr>
      </w:pPr>
      <w:r w:rsidRPr="00C46171">
        <w:rPr>
          <w:rFonts w:cs="B Nazanin"/>
          <w:color w:val="auto"/>
          <w:sz w:val="24"/>
          <w:szCs w:val="24"/>
          <w:rtl/>
          <w:lang w:bidi="fa-IR"/>
        </w:rPr>
        <w:t xml:space="preserve">آیا در حال حاضر </w:t>
      </w:r>
      <w:r w:rsidRPr="00C46171">
        <w:rPr>
          <w:rFonts w:cs="B Nazanin" w:hint="cs"/>
          <w:color w:val="auto"/>
          <w:sz w:val="24"/>
          <w:szCs w:val="24"/>
          <w:rtl/>
          <w:lang w:bidi="fa-IR"/>
        </w:rPr>
        <w:t>به دلیل مشکل</w:t>
      </w:r>
      <w:r w:rsidRPr="00C46171">
        <w:rPr>
          <w:rFonts w:cs="B Nazanin"/>
          <w:color w:val="auto"/>
          <w:sz w:val="24"/>
          <w:szCs w:val="24"/>
          <w:rtl/>
          <w:lang w:bidi="fa-IR"/>
        </w:rPr>
        <w:t xml:space="preserve"> قلبی یا فشار خون</w:t>
      </w:r>
      <w:r w:rsidRPr="00C46171">
        <w:rPr>
          <w:rFonts w:cs="B Nazanin" w:hint="cs"/>
          <w:color w:val="auto"/>
          <w:sz w:val="24"/>
          <w:szCs w:val="24"/>
          <w:rtl/>
          <w:lang w:bidi="fa-IR"/>
        </w:rPr>
        <w:t xml:space="preserve"> بالا</w:t>
      </w:r>
      <w:r w:rsidRPr="00C46171">
        <w:rPr>
          <w:rFonts w:cs="B Nazanin"/>
          <w:color w:val="auto"/>
          <w:sz w:val="24"/>
          <w:szCs w:val="24"/>
          <w:rtl/>
          <w:lang w:bidi="fa-IR"/>
        </w:rPr>
        <w:t xml:space="preserve"> </w:t>
      </w:r>
      <w:r w:rsidRPr="00C46171">
        <w:rPr>
          <w:rFonts w:cs="B Nazanin" w:hint="cs"/>
          <w:color w:val="auto"/>
          <w:sz w:val="24"/>
          <w:szCs w:val="24"/>
          <w:rtl/>
          <w:lang w:bidi="fa-IR"/>
        </w:rPr>
        <w:t>برای شما دارو تجویز شده است؟</w:t>
      </w:r>
      <w:r w:rsidRPr="00C46171">
        <w:rPr>
          <w:rFonts w:cs="B Nazanin" w:hint="cs"/>
          <w:color w:val="auto"/>
          <w:sz w:val="24"/>
          <w:szCs w:val="24"/>
          <w:rtl/>
          <w:lang w:bidi="fa-IR"/>
        </w:rPr>
        <w:tab/>
      </w:r>
      <w:r w:rsidR="00FF2BED">
        <w:rPr>
          <w:rFonts w:cs="B Nazanin" w:hint="cs"/>
          <w:color w:val="auto"/>
          <w:sz w:val="24"/>
          <w:szCs w:val="24"/>
          <w:rtl/>
          <w:lang w:bidi="fa-IR"/>
        </w:rPr>
        <w:t xml:space="preserve">                       </w:t>
      </w:r>
      <w:r w:rsidRPr="00C46171">
        <w:rPr>
          <w:rFonts w:cs="B Nazanin" w:hint="cs"/>
          <w:color w:val="auto"/>
          <w:sz w:val="24"/>
          <w:szCs w:val="24"/>
          <w:rtl/>
          <w:lang w:bidi="fa-IR"/>
        </w:rPr>
        <w:t>بلی</w:t>
      </w:r>
      <w:r w:rsidRPr="00C46171">
        <w:rPr>
          <w:rFonts w:cs="B Nazanin" w:hint="cs"/>
          <w:color w:val="auto"/>
          <w:sz w:val="24"/>
          <w:szCs w:val="24"/>
          <w:rtl/>
          <w:lang w:bidi="fa-IR"/>
        </w:rPr>
        <w:tab/>
        <w:t>خیر</w:t>
      </w:r>
      <w:r w:rsidRPr="00C46171">
        <w:rPr>
          <w:rFonts w:cs="B Nazanin"/>
          <w:color w:val="auto"/>
          <w:sz w:val="24"/>
          <w:szCs w:val="24"/>
          <w:lang w:bidi="fa-IR"/>
        </w:rPr>
        <w:t xml:space="preserve"> </w:t>
      </w:r>
    </w:p>
    <w:p w14:paraId="42FEF23B" w14:textId="3BADEF47" w:rsidR="00B10B1C" w:rsidRPr="00C46171" w:rsidRDefault="00B10B1C" w:rsidP="006A0AB4">
      <w:pPr>
        <w:numPr>
          <w:ilvl w:val="0"/>
          <w:numId w:val="30"/>
        </w:numPr>
        <w:spacing w:after="0" w:line="240" w:lineRule="auto"/>
        <w:ind w:left="399"/>
        <w:jc w:val="lowKashida"/>
        <w:rPr>
          <w:rFonts w:cs="B Nazanin"/>
          <w:color w:val="auto"/>
          <w:sz w:val="24"/>
          <w:szCs w:val="24"/>
          <w:lang w:bidi="fa-IR"/>
        </w:rPr>
      </w:pPr>
      <w:r w:rsidRPr="00C46171">
        <w:rPr>
          <w:rFonts w:cs="B Nazanin"/>
          <w:color w:val="auto"/>
          <w:sz w:val="24"/>
          <w:szCs w:val="24"/>
          <w:rtl/>
          <w:lang w:bidi="fa-IR"/>
        </w:rPr>
        <w:t xml:space="preserve">آیا </w:t>
      </w:r>
      <w:r w:rsidRPr="00C46171">
        <w:rPr>
          <w:rFonts w:cs="B Nazanin" w:hint="cs"/>
          <w:color w:val="auto"/>
          <w:sz w:val="24"/>
          <w:szCs w:val="24"/>
          <w:rtl/>
          <w:lang w:bidi="fa-IR"/>
        </w:rPr>
        <w:t>محدودیت جسمانی دیگری</w:t>
      </w:r>
      <w:r w:rsidRPr="00C46171">
        <w:rPr>
          <w:rFonts w:cs="B Nazanin"/>
          <w:color w:val="auto"/>
          <w:sz w:val="24"/>
          <w:szCs w:val="24"/>
          <w:rtl/>
          <w:lang w:bidi="fa-IR"/>
        </w:rPr>
        <w:t xml:space="preserve"> </w:t>
      </w:r>
      <w:r w:rsidRPr="00C46171">
        <w:rPr>
          <w:rFonts w:cs="B Nazanin" w:hint="cs"/>
          <w:color w:val="auto"/>
          <w:sz w:val="24"/>
          <w:szCs w:val="24"/>
          <w:rtl/>
          <w:lang w:bidi="fa-IR"/>
        </w:rPr>
        <w:t>برای عدم انجام</w:t>
      </w:r>
      <w:r w:rsidRPr="00C46171">
        <w:rPr>
          <w:rFonts w:cs="B Nazanin"/>
          <w:color w:val="auto"/>
          <w:sz w:val="24"/>
          <w:szCs w:val="24"/>
          <w:rtl/>
          <w:lang w:bidi="fa-IR"/>
        </w:rPr>
        <w:t xml:space="preserve"> فعالیت </w:t>
      </w:r>
      <w:r w:rsidRPr="00C46171">
        <w:rPr>
          <w:rFonts w:cs="B Nazanin" w:hint="cs"/>
          <w:color w:val="auto"/>
          <w:sz w:val="24"/>
          <w:szCs w:val="24"/>
          <w:rtl/>
          <w:lang w:bidi="fa-IR"/>
        </w:rPr>
        <w:t>بدنی دارید</w:t>
      </w:r>
      <w:r w:rsidRPr="00C46171">
        <w:rPr>
          <w:rFonts w:cs="B Nazanin"/>
          <w:color w:val="auto"/>
          <w:sz w:val="24"/>
          <w:szCs w:val="24"/>
          <w:rtl/>
          <w:lang w:bidi="fa-IR"/>
        </w:rPr>
        <w:t>؟</w:t>
      </w:r>
      <w:r w:rsidRPr="00C46171">
        <w:rPr>
          <w:rFonts w:cs="B Nazanin" w:hint="cs"/>
          <w:color w:val="auto"/>
          <w:sz w:val="24"/>
          <w:szCs w:val="24"/>
          <w:rtl/>
          <w:lang w:bidi="fa-IR"/>
        </w:rPr>
        <w:tab/>
      </w:r>
      <w:r w:rsidRPr="00C46171">
        <w:rPr>
          <w:rFonts w:cs="B Nazanin" w:hint="cs"/>
          <w:color w:val="auto"/>
          <w:sz w:val="24"/>
          <w:szCs w:val="24"/>
          <w:rtl/>
          <w:lang w:bidi="fa-IR"/>
        </w:rPr>
        <w:tab/>
      </w:r>
      <w:r w:rsidRPr="00C46171">
        <w:rPr>
          <w:rFonts w:cs="B Nazanin" w:hint="cs"/>
          <w:color w:val="auto"/>
          <w:sz w:val="24"/>
          <w:szCs w:val="24"/>
          <w:rtl/>
          <w:lang w:bidi="fa-IR"/>
        </w:rPr>
        <w:tab/>
      </w:r>
      <w:r w:rsidRPr="00C46171">
        <w:rPr>
          <w:rFonts w:cs="B Nazanin" w:hint="cs"/>
          <w:color w:val="auto"/>
          <w:sz w:val="24"/>
          <w:szCs w:val="24"/>
          <w:rtl/>
          <w:lang w:bidi="fa-IR"/>
        </w:rPr>
        <w:tab/>
      </w:r>
      <w:r w:rsidR="00FF2BED">
        <w:rPr>
          <w:rFonts w:cs="B Nazanin" w:hint="cs"/>
          <w:color w:val="auto"/>
          <w:sz w:val="24"/>
          <w:szCs w:val="24"/>
          <w:rtl/>
          <w:lang w:bidi="fa-IR"/>
        </w:rPr>
        <w:t xml:space="preserve">          </w:t>
      </w:r>
      <w:r w:rsidRPr="00C46171">
        <w:rPr>
          <w:rFonts w:cs="B Nazanin"/>
          <w:color w:val="auto"/>
          <w:sz w:val="24"/>
          <w:szCs w:val="24"/>
          <w:rtl/>
          <w:lang w:bidi="fa-IR"/>
        </w:rPr>
        <w:t>بلی</w:t>
      </w:r>
      <w:r w:rsidRPr="00C46171">
        <w:rPr>
          <w:rFonts w:cs="B Nazanin" w:hint="cs"/>
          <w:color w:val="auto"/>
          <w:sz w:val="24"/>
          <w:szCs w:val="24"/>
          <w:rtl/>
          <w:lang w:bidi="fa-IR"/>
        </w:rPr>
        <w:tab/>
      </w:r>
      <w:r w:rsidRPr="00C46171">
        <w:rPr>
          <w:rFonts w:cs="B Nazanin"/>
          <w:color w:val="auto"/>
          <w:sz w:val="24"/>
          <w:szCs w:val="24"/>
          <w:rtl/>
          <w:lang w:bidi="fa-IR"/>
        </w:rPr>
        <w:t>خیر</w:t>
      </w:r>
      <w:r w:rsidRPr="00C46171">
        <w:rPr>
          <w:rFonts w:cs="B Nazanin"/>
          <w:color w:val="auto"/>
          <w:sz w:val="24"/>
          <w:szCs w:val="24"/>
          <w:lang w:bidi="fa-IR"/>
        </w:rPr>
        <w:t xml:space="preserve"> </w:t>
      </w:r>
    </w:p>
    <w:p w14:paraId="0C2B718F" w14:textId="77777777" w:rsidR="00B10B1C" w:rsidRPr="00C46171" w:rsidRDefault="00B10B1C" w:rsidP="00B10B1C">
      <w:pPr>
        <w:spacing w:after="0" w:line="240" w:lineRule="auto"/>
        <w:jc w:val="left"/>
        <w:outlineLvl w:val="1"/>
        <w:rPr>
          <w:rFonts w:ascii="Times New Roman" w:hAnsi="Times New Roman" w:cs="B Nazanin"/>
          <w:b/>
          <w:bCs/>
          <w:color w:val="auto"/>
          <w:sz w:val="24"/>
          <w:szCs w:val="24"/>
          <w:rtl/>
        </w:rPr>
      </w:pPr>
      <w:bookmarkStart w:id="66" w:name="_Toc475434496"/>
      <w:bookmarkStart w:id="67" w:name="_Toc475434642"/>
      <w:bookmarkStart w:id="68" w:name="_Toc475435704"/>
      <w:bookmarkStart w:id="69" w:name="_Toc475436253"/>
      <w:bookmarkStart w:id="70" w:name="_Toc476130563"/>
      <w:bookmarkStart w:id="71" w:name="_Toc485594493"/>
      <w:r w:rsidRPr="00C46171">
        <w:rPr>
          <w:rFonts w:ascii="Times New Roman" w:hAnsi="Times New Roman" w:cs="B Nazanin"/>
          <w:b/>
          <w:bCs/>
          <w:color w:val="auto"/>
          <w:sz w:val="24"/>
          <w:szCs w:val="24"/>
          <w:rtl/>
        </w:rPr>
        <w:t>تحلیل</w:t>
      </w:r>
      <w:r w:rsidRPr="00C46171">
        <w:rPr>
          <w:rFonts w:ascii="Times New Roman" w:hAnsi="Times New Roman" w:cs="B Nazanin" w:hint="cs"/>
          <w:b/>
          <w:bCs/>
          <w:color w:val="auto"/>
          <w:sz w:val="24"/>
          <w:szCs w:val="24"/>
          <w:rtl/>
        </w:rPr>
        <w:t xml:space="preserve"> وضعیت آمادگی شروع فعالیت ورزشی</w:t>
      </w:r>
      <w:bookmarkEnd w:id="66"/>
      <w:bookmarkEnd w:id="67"/>
      <w:bookmarkEnd w:id="68"/>
      <w:bookmarkEnd w:id="69"/>
      <w:bookmarkEnd w:id="70"/>
      <w:bookmarkEnd w:id="71"/>
      <w:r w:rsidRPr="00C46171">
        <w:rPr>
          <w:rFonts w:ascii="Times New Roman" w:hAnsi="Times New Roman" w:cs="B Nazanin" w:hint="cs"/>
          <w:b/>
          <w:bCs/>
          <w:color w:val="auto"/>
          <w:sz w:val="24"/>
          <w:szCs w:val="24"/>
          <w:rtl/>
        </w:rPr>
        <w:t xml:space="preserve"> </w:t>
      </w:r>
    </w:p>
    <w:p w14:paraId="79B0443A" w14:textId="77777777" w:rsidR="00B10B1C" w:rsidRPr="00C46171" w:rsidRDefault="00B10B1C" w:rsidP="006A0AB4">
      <w:pPr>
        <w:widowControl w:val="0"/>
        <w:numPr>
          <w:ilvl w:val="0"/>
          <w:numId w:val="31"/>
        </w:numPr>
        <w:spacing w:after="0" w:line="240" w:lineRule="auto"/>
        <w:ind w:left="568" w:hanging="284"/>
        <w:jc w:val="lowKashida"/>
        <w:rPr>
          <w:rFonts w:cs="B Nazanin"/>
          <w:color w:val="auto"/>
          <w:sz w:val="24"/>
          <w:szCs w:val="24"/>
          <w:lang w:bidi="fa-IR"/>
        </w:rPr>
      </w:pPr>
      <w:r w:rsidRPr="00C46171">
        <w:rPr>
          <w:rFonts w:cs="B Nazanin" w:hint="cs"/>
          <w:color w:val="auto"/>
          <w:sz w:val="24"/>
          <w:szCs w:val="24"/>
          <w:rtl/>
          <w:lang w:bidi="fa-IR"/>
        </w:rPr>
        <w:t>در صورتی که پاسخ فرد به یک یا بیش از یکی از سوالات بلی است: پیش از شروع انجام فعالیت بدنی بیشتر یا پیش از ارزیابی میزان آمادگی جسمانی باید با پزشک مشورت کند. لازم به ذکر است در مورد فعالیت‌های بدنی سبک مانند پیاده روی آهسته این امر ضروری نمی‌باشد.</w:t>
      </w:r>
    </w:p>
    <w:p w14:paraId="7A3657A2" w14:textId="77777777" w:rsidR="00B10B1C" w:rsidRPr="00C46171" w:rsidRDefault="00B10B1C" w:rsidP="006A0AB4">
      <w:pPr>
        <w:widowControl w:val="0"/>
        <w:numPr>
          <w:ilvl w:val="0"/>
          <w:numId w:val="31"/>
        </w:numPr>
        <w:spacing w:after="0" w:line="240" w:lineRule="auto"/>
        <w:ind w:left="568" w:hanging="284"/>
        <w:jc w:val="lowKashida"/>
        <w:rPr>
          <w:rFonts w:cs="B Nazanin"/>
          <w:color w:val="auto"/>
          <w:sz w:val="24"/>
          <w:szCs w:val="24"/>
          <w:lang w:bidi="fa-IR"/>
        </w:rPr>
      </w:pPr>
      <w:r w:rsidRPr="00C46171">
        <w:rPr>
          <w:rFonts w:cs="B Nazanin" w:hint="cs"/>
          <w:color w:val="auto"/>
          <w:sz w:val="24"/>
          <w:szCs w:val="24"/>
          <w:rtl/>
          <w:lang w:bidi="fa-IR"/>
        </w:rPr>
        <w:t xml:space="preserve">ممکن است فرد بتواند هر فعالیتی را که می‌خواهد انجام دهد، به شرط آن که به آرامی شروع نموده و تدریجاً شدت فعالیت خود را افزایش دهد. </w:t>
      </w:r>
    </w:p>
    <w:p w14:paraId="11CCD7B8" w14:textId="77777777" w:rsidR="00B10B1C" w:rsidRPr="00C46171" w:rsidRDefault="00B10B1C" w:rsidP="006A0AB4">
      <w:pPr>
        <w:widowControl w:val="0"/>
        <w:numPr>
          <w:ilvl w:val="0"/>
          <w:numId w:val="31"/>
        </w:numPr>
        <w:spacing w:after="0" w:line="240" w:lineRule="auto"/>
        <w:ind w:left="568" w:hanging="284"/>
        <w:jc w:val="lowKashida"/>
        <w:rPr>
          <w:rFonts w:cs="B Nazanin"/>
          <w:color w:val="auto"/>
          <w:sz w:val="24"/>
          <w:szCs w:val="24"/>
          <w:lang w:bidi="fa-IR"/>
        </w:rPr>
      </w:pPr>
      <w:r w:rsidRPr="00C46171">
        <w:rPr>
          <w:rFonts w:cs="B Nazanin" w:hint="cs"/>
          <w:color w:val="auto"/>
          <w:sz w:val="24"/>
          <w:szCs w:val="24"/>
          <w:rtl/>
          <w:lang w:bidi="fa-IR"/>
        </w:rPr>
        <w:t>لازم به ذکر است که نتایج آزمون (</w:t>
      </w:r>
      <w:r w:rsidRPr="00C46171">
        <w:rPr>
          <w:rFonts w:cs="B Nazanin"/>
          <w:color w:val="auto"/>
          <w:sz w:val="24"/>
          <w:szCs w:val="24"/>
          <w:lang w:bidi="fa-IR"/>
        </w:rPr>
        <w:t>PAR-Q</w:t>
      </w:r>
      <w:r w:rsidRPr="00C46171">
        <w:rPr>
          <w:rFonts w:cs="B Nazanin" w:hint="cs"/>
          <w:color w:val="auto"/>
          <w:sz w:val="24"/>
          <w:szCs w:val="24"/>
          <w:rtl/>
          <w:lang w:bidi="fa-IR"/>
        </w:rPr>
        <w:t>)، یک سال اعتبار داشته و پس از گذشت این مدت، باید فرد مجدداً ارزیابی گردد.</w:t>
      </w:r>
    </w:p>
    <w:p w14:paraId="0F162AD4" w14:textId="77777777" w:rsidR="00B10B1C" w:rsidRPr="00C46171" w:rsidRDefault="00B10B1C" w:rsidP="00B10B1C">
      <w:pPr>
        <w:widowControl w:val="0"/>
        <w:spacing w:after="0" w:line="240" w:lineRule="auto"/>
        <w:jc w:val="lowKashida"/>
        <w:rPr>
          <w:rFonts w:cs="B Nazanin"/>
          <w:b/>
          <w:bCs/>
          <w:color w:val="auto"/>
          <w:sz w:val="24"/>
          <w:szCs w:val="24"/>
          <w:rtl/>
          <w:lang w:bidi="fa-IR"/>
        </w:rPr>
      </w:pPr>
      <w:r w:rsidRPr="00C46171">
        <w:rPr>
          <w:rFonts w:cs="B Nazanin" w:hint="cs"/>
          <w:b/>
          <w:bCs/>
          <w:color w:val="auto"/>
          <w:sz w:val="24"/>
          <w:szCs w:val="24"/>
          <w:rtl/>
          <w:lang w:bidi="fa-IR"/>
        </w:rPr>
        <w:t>بر اساس نتایج ارزیابی سطح فعالیت بدنی و وضعیت آمادگی شروع فعالیت ورزشی (</w:t>
      </w:r>
      <w:r w:rsidRPr="00C46171">
        <w:rPr>
          <w:rFonts w:cs="B Nazanin"/>
          <w:b/>
          <w:bCs/>
          <w:color w:val="auto"/>
          <w:sz w:val="24"/>
          <w:szCs w:val="24"/>
          <w:lang w:bidi="fa-IR"/>
        </w:rPr>
        <w:t>PAR-Q</w:t>
      </w:r>
      <w:r w:rsidRPr="00C46171">
        <w:rPr>
          <w:rFonts w:cs="B Nazanin" w:hint="cs"/>
          <w:b/>
          <w:bCs/>
          <w:color w:val="auto"/>
          <w:sz w:val="24"/>
          <w:szCs w:val="24"/>
          <w:rtl/>
          <w:lang w:bidi="fa-IR"/>
        </w:rPr>
        <w:t>)، اقدامات زیر انجام می‌گیرد:</w:t>
      </w:r>
    </w:p>
    <w:p w14:paraId="6075C3C8" w14:textId="77777777" w:rsidR="00B10B1C" w:rsidRPr="00C46171" w:rsidRDefault="00B10B1C" w:rsidP="006A0AB4">
      <w:pPr>
        <w:widowControl w:val="0"/>
        <w:numPr>
          <w:ilvl w:val="0"/>
          <w:numId w:val="32"/>
        </w:numPr>
        <w:spacing w:after="0" w:line="240" w:lineRule="auto"/>
        <w:ind w:left="568" w:hanging="284"/>
        <w:jc w:val="lowKashida"/>
        <w:rPr>
          <w:rFonts w:cs="B Nazanin"/>
          <w:color w:val="auto"/>
          <w:sz w:val="24"/>
          <w:szCs w:val="24"/>
          <w:lang w:bidi="fa-IR"/>
        </w:rPr>
      </w:pPr>
      <w:r w:rsidRPr="00C46171">
        <w:rPr>
          <w:rFonts w:cs="B Nazanin" w:hint="cs"/>
          <w:color w:val="auto"/>
          <w:sz w:val="24"/>
          <w:szCs w:val="24"/>
          <w:rtl/>
          <w:lang w:bidi="fa-IR"/>
        </w:rPr>
        <w:t>در افراد دارای سطح فعالیت بدنی نامناسب،  که براساس نتایج آزمون (</w:t>
      </w:r>
      <w:r w:rsidRPr="00C46171">
        <w:rPr>
          <w:rFonts w:cs="B Nazanin"/>
          <w:color w:val="auto"/>
          <w:sz w:val="24"/>
          <w:szCs w:val="24"/>
          <w:lang w:bidi="fa-IR"/>
        </w:rPr>
        <w:t>PAR-Q</w:t>
      </w:r>
      <w:r w:rsidRPr="00C46171">
        <w:rPr>
          <w:rFonts w:cs="B Nazanin" w:hint="cs"/>
          <w:color w:val="auto"/>
          <w:sz w:val="24"/>
          <w:szCs w:val="24"/>
          <w:rtl/>
          <w:lang w:bidi="fa-IR"/>
        </w:rPr>
        <w:t xml:space="preserve">) نیازمند مشوزت با پزشک نمی‌باشند، علاوه بر انجام فعالیت بدنی منظم با شدت متوسط به بالا، توصیه می‌شود آزمون‌های وضعیت آمادگی جسمانی را انجام داده و سه ماه بعد مراجعه نمایند.  </w:t>
      </w:r>
    </w:p>
    <w:p w14:paraId="20E4B569" w14:textId="77777777" w:rsidR="00B10B1C" w:rsidRPr="00C46171" w:rsidRDefault="00B10B1C" w:rsidP="006A0AB4">
      <w:pPr>
        <w:widowControl w:val="0"/>
        <w:numPr>
          <w:ilvl w:val="0"/>
          <w:numId w:val="32"/>
        </w:numPr>
        <w:spacing w:after="0" w:line="240" w:lineRule="auto"/>
        <w:ind w:left="568" w:hanging="284"/>
        <w:jc w:val="lowKashida"/>
        <w:rPr>
          <w:rFonts w:cs="B Nazanin"/>
          <w:color w:val="auto"/>
          <w:sz w:val="24"/>
          <w:szCs w:val="24"/>
          <w:lang w:bidi="fa-IR"/>
        </w:rPr>
      </w:pPr>
      <w:r w:rsidRPr="00C46171">
        <w:rPr>
          <w:rFonts w:cs="B Nazanin" w:hint="cs"/>
          <w:color w:val="auto"/>
          <w:sz w:val="24"/>
          <w:szCs w:val="24"/>
          <w:rtl/>
          <w:lang w:bidi="fa-IR"/>
        </w:rPr>
        <w:t>در افراد دارای سطح فعالیت بدنی نامناسب، که براساس نتایج آزمون (</w:t>
      </w:r>
      <w:r w:rsidRPr="00C46171">
        <w:rPr>
          <w:rFonts w:cs="B Nazanin"/>
          <w:color w:val="auto"/>
          <w:sz w:val="24"/>
          <w:szCs w:val="24"/>
          <w:lang w:bidi="fa-IR"/>
        </w:rPr>
        <w:t>PAR-Q</w:t>
      </w:r>
      <w:r w:rsidRPr="00C46171">
        <w:rPr>
          <w:rFonts w:cs="B Nazanin" w:hint="cs"/>
          <w:color w:val="auto"/>
          <w:sz w:val="24"/>
          <w:szCs w:val="24"/>
          <w:rtl/>
          <w:lang w:bidi="fa-IR"/>
        </w:rPr>
        <w:t>)، نیازمند مشوزت با پزشک می‌باشند، علاوه بر انجام آزمون‌های وضعیت آمادگی جسمانی، توصیه می‌شود قبل از شروع یک برنامه فعالیت ورزشی/ بدنی با شدت متوسط به بالا، با پزشک مرکز مشورت نموده و سه ماه بعد مراجعه نمایند.</w:t>
      </w:r>
    </w:p>
    <w:p w14:paraId="01104A40" w14:textId="77777777" w:rsidR="00B10B1C" w:rsidRPr="00C46171" w:rsidRDefault="00B10B1C" w:rsidP="006A0AB4">
      <w:pPr>
        <w:widowControl w:val="0"/>
        <w:numPr>
          <w:ilvl w:val="0"/>
          <w:numId w:val="32"/>
        </w:numPr>
        <w:spacing w:after="0" w:line="240" w:lineRule="auto"/>
        <w:ind w:left="568" w:hanging="284"/>
        <w:jc w:val="lowKashida"/>
        <w:rPr>
          <w:rFonts w:cs="B Nazanin"/>
          <w:color w:val="auto"/>
          <w:sz w:val="24"/>
          <w:szCs w:val="24"/>
          <w:lang w:bidi="fa-IR"/>
        </w:rPr>
      </w:pPr>
      <w:r w:rsidRPr="00C46171">
        <w:rPr>
          <w:rFonts w:cs="B Nazanin" w:hint="cs"/>
          <w:color w:val="auto"/>
          <w:sz w:val="24"/>
          <w:szCs w:val="24"/>
          <w:rtl/>
          <w:lang w:bidi="fa-IR"/>
        </w:rPr>
        <w:t>در افراد دارای سطح فعالیت بدنی مناسب، که بر اساس نتایج آزمون (</w:t>
      </w:r>
      <w:r w:rsidRPr="00C46171">
        <w:rPr>
          <w:rFonts w:cs="B Nazanin"/>
          <w:color w:val="auto"/>
          <w:sz w:val="24"/>
          <w:szCs w:val="24"/>
          <w:lang w:bidi="fa-IR"/>
        </w:rPr>
        <w:t>PAR-Q</w:t>
      </w:r>
      <w:r w:rsidRPr="00C46171">
        <w:rPr>
          <w:rFonts w:cs="B Nazanin" w:hint="cs"/>
          <w:color w:val="auto"/>
          <w:sz w:val="24"/>
          <w:szCs w:val="24"/>
          <w:rtl/>
          <w:lang w:bidi="fa-IR"/>
        </w:rPr>
        <w:t>)، نیازمند مشوزت با پزشک می‌باشند، علاوه بر انجام آزمون‌های وضعیت آمادگی جسمانی، توصیه می‌شود قبل از شروع یک برنامه فعالیت ورزشی/ بدنی با شدت متوسط به بالا، با پزشک مرکز مشورت نموده و شش ماه بعد مراجعه نمایند.</w:t>
      </w:r>
    </w:p>
    <w:p w14:paraId="68FD2934" w14:textId="77777777" w:rsidR="00B10B1C" w:rsidRDefault="00B10B1C" w:rsidP="006A0AB4">
      <w:pPr>
        <w:widowControl w:val="0"/>
        <w:numPr>
          <w:ilvl w:val="0"/>
          <w:numId w:val="32"/>
        </w:numPr>
        <w:spacing w:after="0" w:line="240" w:lineRule="auto"/>
        <w:ind w:left="568" w:hanging="284"/>
        <w:jc w:val="lowKashida"/>
        <w:rPr>
          <w:rFonts w:cs="B Nazanin"/>
          <w:color w:val="auto"/>
          <w:sz w:val="24"/>
          <w:szCs w:val="24"/>
          <w:lang w:bidi="fa-IR"/>
        </w:rPr>
      </w:pPr>
      <w:r w:rsidRPr="00C46171">
        <w:rPr>
          <w:rFonts w:cs="B Nazanin" w:hint="cs"/>
          <w:color w:val="auto"/>
          <w:sz w:val="24"/>
          <w:szCs w:val="24"/>
          <w:rtl/>
          <w:lang w:bidi="fa-IR"/>
        </w:rPr>
        <w:t>در افراد دارای سطح فعالیت بدنی مناسب، که براساس نتایج آزمون (</w:t>
      </w:r>
      <w:r w:rsidRPr="00C46171">
        <w:rPr>
          <w:rFonts w:cs="B Nazanin"/>
          <w:color w:val="auto"/>
          <w:sz w:val="24"/>
          <w:szCs w:val="24"/>
          <w:lang w:bidi="fa-IR"/>
        </w:rPr>
        <w:t>PAR-Q</w:t>
      </w:r>
      <w:r w:rsidRPr="00C46171">
        <w:rPr>
          <w:rFonts w:cs="B Nazanin" w:hint="cs"/>
          <w:color w:val="auto"/>
          <w:sz w:val="24"/>
          <w:szCs w:val="24"/>
          <w:rtl/>
          <w:lang w:bidi="fa-IR"/>
        </w:rPr>
        <w:t>)، نیازمند مشوزت با پزشک نمی‌باشند، علاوه بر انجام آزمون‌های وضعیت آمادگی جسمانی، توصیه می‌شود سطح فعالیت بدنی خود را حفظ نموده و براساس هرم فعالیت بدنی، آن را ارتقا دهند و شش ماه بعد مراجعه نمایند.</w:t>
      </w:r>
    </w:p>
    <w:p w14:paraId="53229352" w14:textId="77777777" w:rsidR="00B10B1C" w:rsidRPr="00C46171" w:rsidRDefault="00B10B1C" w:rsidP="00B10B1C">
      <w:pPr>
        <w:spacing w:after="0" w:line="240" w:lineRule="auto"/>
        <w:jc w:val="left"/>
        <w:outlineLvl w:val="1"/>
        <w:rPr>
          <w:rFonts w:cs="B Nazanin"/>
          <w:b/>
          <w:bCs/>
          <w:color w:val="auto"/>
          <w:sz w:val="24"/>
          <w:szCs w:val="24"/>
          <w:lang w:bidi="fa-IR"/>
        </w:rPr>
      </w:pPr>
      <w:bookmarkStart w:id="72" w:name="_Toc475434497"/>
      <w:bookmarkStart w:id="73" w:name="_Toc475434643"/>
      <w:bookmarkStart w:id="74" w:name="_Toc475435705"/>
      <w:bookmarkStart w:id="75" w:name="_Toc475436254"/>
      <w:bookmarkStart w:id="76" w:name="_Toc476130564"/>
      <w:bookmarkStart w:id="77" w:name="_Toc485594494"/>
      <w:r w:rsidRPr="00C46171">
        <w:rPr>
          <w:rFonts w:cs="B Nazanin" w:hint="cs"/>
          <w:b/>
          <w:bCs/>
          <w:color w:val="auto"/>
          <w:sz w:val="24"/>
          <w:szCs w:val="24"/>
          <w:rtl/>
          <w:lang w:bidi="fa-IR"/>
        </w:rPr>
        <w:t>آزمون‌های وضعیت آمادگی جسمانی</w:t>
      </w:r>
      <w:bookmarkEnd w:id="72"/>
      <w:bookmarkEnd w:id="73"/>
      <w:bookmarkEnd w:id="74"/>
      <w:bookmarkEnd w:id="75"/>
      <w:bookmarkEnd w:id="76"/>
      <w:bookmarkEnd w:id="77"/>
    </w:p>
    <w:p w14:paraId="707A9783"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به منظور ارزیابی دقیق وضعیت آمادگی جسمانی ، باید به مراجعین توصیه شود که آزمون‌های زیر را براساس کتاب «راهنمای ملی فعالیت بدنی» انجام داده و هر فرد با توجه به وضعیت خود، اقدامات لازم را به عمل آورد.</w:t>
      </w:r>
    </w:p>
    <w:p w14:paraId="48D267A1" w14:textId="77777777" w:rsidR="00B10B1C" w:rsidRPr="00C46171" w:rsidRDefault="00B10B1C" w:rsidP="00B10B1C">
      <w:pPr>
        <w:widowControl w:val="0"/>
        <w:spacing w:after="0" w:line="240" w:lineRule="auto"/>
        <w:jc w:val="lowKashida"/>
        <w:rPr>
          <w:rFonts w:cs="B Nazanin"/>
          <w:b/>
          <w:bCs/>
          <w:color w:val="auto"/>
          <w:sz w:val="24"/>
          <w:szCs w:val="24"/>
          <w:rtl/>
          <w:lang w:bidi="fa-IR"/>
        </w:rPr>
      </w:pPr>
      <w:bookmarkStart w:id="78" w:name="_Toc475434498"/>
      <w:bookmarkStart w:id="79" w:name="_Toc475434644"/>
      <w:r w:rsidRPr="00C46171">
        <w:rPr>
          <w:rFonts w:cs="B Nazanin" w:hint="cs"/>
          <w:b/>
          <w:bCs/>
          <w:color w:val="auto"/>
          <w:sz w:val="24"/>
          <w:szCs w:val="24"/>
          <w:rtl/>
          <w:lang w:bidi="fa-IR"/>
        </w:rPr>
        <w:t>آزمون انعطاف‌پذیری</w:t>
      </w:r>
      <w:bookmarkEnd w:id="78"/>
      <w:bookmarkEnd w:id="79"/>
    </w:p>
    <w:p w14:paraId="4ADE5B5D"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به ظرفیت عملکردی مفاصل برای حرکت در دامنه حرکتی کامل انعطاف‌پذیری گفته می</w:t>
      </w:r>
      <w:r w:rsidRPr="00C46171">
        <w:rPr>
          <w:rFonts w:cs="B Nazanin"/>
          <w:color w:val="auto"/>
          <w:sz w:val="24"/>
          <w:szCs w:val="24"/>
          <w:rtl/>
          <w:lang w:bidi="fa-IR"/>
        </w:rPr>
        <w:t>‌</w:t>
      </w:r>
      <w:r w:rsidRPr="00C46171">
        <w:rPr>
          <w:rFonts w:cs="B Nazanin" w:hint="cs"/>
          <w:color w:val="auto"/>
          <w:sz w:val="24"/>
          <w:szCs w:val="24"/>
          <w:rtl/>
          <w:lang w:bidi="fa-IR"/>
        </w:rPr>
        <w:t>شود. از آنجایی</w:t>
      </w:r>
      <w:r w:rsidRPr="00C46171">
        <w:rPr>
          <w:rFonts w:cs="B Nazanin"/>
          <w:color w:val="auto"/>
          <w:sz w:val="24"/>
          <w:szCs w:val="24"/>
          <w:lang w:bidi="fa-IR"/>
        </w:rPr>
        <w:t xml:space="preserve"> </w:t>
      </w:r>
      <w:r w:rsidRPr="00C46171">
        <w:rPr>
          <w:rFonts w:cs="B Nazanin" w:hint="cs"/>
          <w:color w:val="auto"/>
          <w:sz w:val="24"/>
          <w:szCs w:val="24"/>
          <w:rtl/>
          <w:lang w:bidi="fa-IR"/>
        </w:rPr>
        <w:t>که انعطاف‌پذیری ناکافی همراه با کاهش عملکرد در انجام فعالیت‌های روزمره است، ارزیابی انعطاف‌پذیری ضرورت دارد، ضعف انعطاف‌پذیری عضلات کمر و مفصل ران ممکن است در پیشرفت کمر درد دخالت داشته باشد. آزمونی وجود ندارد، که به تنهایی انعطاف‌پذیری فرد را مشخص کند، با این وجود آزمون نشستن و کشیدن دست‌ها به سمت انگشتان پا، برای ارزیابی انعطاف‌پذیری مورد استفاده قرار می</w:t>
      </w:r>
      <w:r w:rsidRPr="00C46171">
        <w:rPr>
          <w:rFonts w:cs="B Nazanin"/>
          <w:color w:val="auto"/>
          <w:sz w:val="24"/>
          <w:szCs w:val="24"/>
          <w:rtl/>
          <w:lang w:bidi="fa-IR"/>
        </w:rPr>
        <w:t>‌</w:t>
      </w:r>
      <w:r w:rsidRPr="00C46171">
        <w:rPr>
          <w:rFonts w:cs="B Nazanin" w:hint="cs"/>
          <w:color w:val="auto"/>
          <w:sz w:val="24"/>
          <w:szCs w:val="24"/>
          <w:rtl/>
          <w:lang w:bidi="fa-IR"/>
        </w:rPr>
        <w:t>گیرد. این آزمون بیان گر انعطاف‌پذیری کل بدن نیست، ولی انعطاف‌پذیری عضلات پشت ران و ستون فقرات را نشان می</w:t>
      </w:r>
      <w:r w:rsidRPr="00C46171">
        <w:rPr>
          <w:rFonts w:cs="B Nazanin"/>
          <w:color w:val="auto"/>
          <w:sz w:val="24"/>
          <w:szCs w:val="24"/>
          <w:rtl/>
          <w:lang w:bidi="fa-IR"/>
        </w:rPr>
        <w:t>‌</w:t>
      </w:r>
      <w:r w:rsidRPr="00C46171">
        <w:rPr>
          <w:rFonts w:cs="B Nazanin" w:hint="cs"/>
          <w:color w:val="auto"/>
          <w:sz w:val="24"/>
          <w:szCs w:val="24"/>
          <w:rtl/>
          <w:lang w:bidi="fa-IR"/>
        </w:rPr>
        <w:t>دهد.</w:t>
      </w:r>
    </w:p>
    <w:p w14:paraId="4F63CA63" w14:textId="77777777" w:rsidR="00B10B1C" w:rsidRPr="00C46171" w:rsidRDefault="00B10B1C" w:rsidP="00B10B1C">
      <w:pPr>
        <w:widowControl w:val="0"/>
        <w:spacing w:after="0" w:line="240" w:lineRule="auto"/>
        <w:jc w:val="lowKashida"/>
        <w:rPr>
          <w:rFonts w:cs="B Nazanin"/>
          <w:b/>
          <w:bCs/>
          <w:color w:val="auto"/>
          <w:sz w:val="24"/>
          <w:szCs w:val="24"/>
          <w:rtl/>
          <w:lang w:bidi="fa-IR"/>
        </w:rPr>
      </w:pPr>
      <w:r w:rsidRPr="00C46171">
        <w:rPr>
          <w:rFonts w:cs="B Nazanin" w:hint="cs"/>
          <w:b/>
          <w:bCs/>
          <w:color w:val="auto"/>
          <w:sz w:val="24"/>
          <w:szCs w:val="24"/>
          <w:rtl/>
          <w:lang w:bidi="fa-IR"/>
        </w:rPr>
        <w:lastRenderedPageBreak/>
        <w:t>روش اجرا:</w:t>
      </w:r>
    </w:p>
    <w:p w14:paraId="42581C5E"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توصیه می</w:t>
      </w:r>
      <w:r w:rsidRPr="00C46171">
        <w:rPr>
          <w:rFonts w:cs="B Nazanin"/>
          <w:color w:val="auto"/>
          <w:sz w:val="24"/>
          <w:szCs w:val="24"/>
          <w:rtl/>
          <w:lang w:bidi="fa-IR"/>
        </w:rPr>
        <w:t>‌</w:t>
      </w:r>
      <w:r w:rsidRPr="00C46171">
        <w:rPr>
          <w:rFonts w:cs="B Nazanin" w:hint="cs"/>
          <w:color w:val="auto"/>
          <w:sz w:val="24"/>
          <w:szCs w:val="24"/>
          <w:rtl/>
          <w:lang w:bidi="fa-IR"/>
        </w:rPr>
        <w:t>شود پیش از انجام آزمون نشستن و کشیدن دست، فرد حرکات کششی و نرمشی انجام دهد.. اگر فرد سابقه کمردرد دارد، باید قبل از انجام آزمون حرکات کششی و نرمشی را انجام دهد.</w:t>
      </w:r>
    </w:p>
    <w:p w14:paraId="49452B46" w14:textId="77777777" w:rsidR="00B10B1C" w:rsidRPr="00C46171" w:rsidRDefault="00B10B1C" w:rsidP="004613B9">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پیش از اندازه</w:t>
      </w:r>
      <w:r w:rsidRPr="00C46171">
        <w:rPr>
          <w:rFonts w:cs="B Nazanin"/>
          <w:color w:val="auto"/>
          <w:sz w:val="24"/>
          <w:szCs w:val="24"/>
          <w:rtl/>
          <w:lang w:bidi="fa-IR"/>
        </w:rPr>
        <w:t>‌</w:t>
      </w:r>
      <w:r w:rsidRPr="00C46171">
        <w:rPr>
          <w:rFonts w:cs="B Nazanin" w:hint="cs"/>
          <w:color w:val="auto"/>
          <w:sz w:val="24"/>
          <w:szCs w:val="24"/>
          <w:rtl/>
          <w:lang w:bidi="fa-IR"/>
        </w:rPr>
        <w:t>گیری اصلی، فرد باید چند بار تمرین خم شدن به جلو را برای بررسی احساس درد و آزردگی کمر انجام دهد. و در صورت بروز هرگونه درد و ناراحتی در ناحیه کمر، بهتر است از انجام آزمون صرف</w:t>
      </w:r>
      <w:r w:rsidRPr="00C46171">
        <w:rPr>
          <w:rFonts w:cs="B Nazanin"/>
          <w:color w:val="auto"/>
          <w:sz w:val="24"/>
          <w:szCs w:val="24"/>
          <w:rtl/>
          <w:lang w:bidi="fa-IR"/>
        </w:rPr>
        <w:t>‌</w:t>
      </w:r>
      <w:r w:rsidRPr="00C46171">
        <w:rPr>
          <w:rFonts w:cs="B Nazanin" w:hint="cs"/>
          <w:color w:val="auto"/>
          <w:sz w:val="24"/>
          <w:szCs w:val="24"/>
          <w:rtl/>
          <w:lang w:bidi="fa-IR"/>
        </w:rPr>
        <w:t xml:space="preserve">نظر شود. </w:t>
      </w:r>
    </w:p>
    <w:p w14:paraId="7D99F032" w14:textId="77777777" w:rsidR="00B10B1C" w:rsidRPr="004613B9" w:rsidRDefault="00B10B1C" w:rsidP="006A0AB4">
      <w:pPr>
        <w:widowControl w:val="0"/>
        <w:numPr>
          <w:ilvl w:val="0"/>
          <w:numId w:val="33"/>
        </w:numPr>
        <w:spacing w:after="0" w:line="240" w:lineRule="auto"/>
        <w:ind w:left="568" w:hanging="284"/>
        <w:jc w:val="lowKashida"/>
        <w:rPr>
          <w:rFonts w:cs="B Nazanin"/>
          <w:color w:val="auto"/>
          <w:sz w:val="24"/>
          <w:szCs w:val="24"/>
          <w:lang w:bidi="fa-IR"/>
        </w:rPr>
      </w:pPr>
      <w:r w:rsidRPr="004613B9">
        <w:rPr>
          <w:rFonts w:cs="B Nazanin" w:hint="cs"/>
          <w:color w:val="auto"/>
          <w:sz w:val="24"/>
          <w:szCs w:val="24"/>
          <w:rtl/>
          <w:lang w:bidi="fa-IR"/>
        </w:rPr>
        <w:t>در این آزمون فرد بدون کفش، کف پاها را به تخته انعطاف سنج می</w:t>
      </w:r>
      <w:r w:rsidRPr="004613B9">
        <w:rPr>
          <w:rFonts w:cs="B Nazanin"/>
          <w:color w:val="auto"/>
          <w:sz w:val="24"/>
          <w:szCs w:val="24"/>
          <w:rtl/>
          <w:lang w:bidi="fa-IR"/>
        </w:rPr>
        <w:t>‌</w:t>
      </w:r>
      <w:r w:rsidRPr="004613B9">
        <w:rPr>
          <w:rFonts w:cs="B Nazanin" w:hint="cs"/>
          <w:color w:val="auto"/>
          <w:sz w:val="24"/>
          <w:szCs w:val="24"/>
          <w:rtl/>
          <w:lang w:bidi="fa-IR"/>
        </w:rPr>
        <w:t xml:space="preserve">چسباند. </w:t>
      </w:r>
    </w:p>
    <w:p w14:paraId="15A0B137" w14:textId="77777777" w:rsidR="00B10B1C" w:rsidRPr="004613B9" w:rsidRDefault="00B10B1C" w:rsidP="006A0AB4">
      <w:pPr>
        <w:widowControl w:val="0"/>
        <w:numPr>
          <w:ilvl w:val="0"/>
          <w:numId w:val="33"/>
        </w:numPr>
        <w:spacing w:after="0" w:line="240" w:lineRule="auto"/>
        <w:ind w:left="568" w:hanging="284"/>
        <w:jc w:val="lowKashida"/>
        <w:rPr>
          <w:rFonts w:cs="B Nazanin"/>
          <w:color w:val="auto"/>
          <w:sz w:val="24"/>
          <w:szCs w:val="24"/>
          <w:lang w:bidi="fa-IR"/>
        </w:rPr>
      </w:pPr>
      <w:r w:rsidRPr="004613B9">
        <w:rPr>
          <w:rFonts w:cs="B Nazanin" w:hint="cs"/>
          <w:color w:val="auto"/>
          <w:sz w:val="24"/>
          <w:szCs w:val="24"/>
          <w:rtl/>
          <w:lang w:bidi="fa-IR"/>
        </w:rPr>
        <w:t>فرد باید به آرامی تا حد ممکن با دو دست به جلو خم شود و در پایان تقریباً 2 ثانیه مکث نماید، باید دست‌ها به موازات هم نگه داشته شده و یک دست از دست دیگر جلوتر نباشد. می</w:t>
      </w:r>
      <w:r w:rsidRPr="004613B9">
        <w:rPr>
          <w:rFonts w:cs="B Nazanin"/>
          <w:color w:val="auto"/>
          <w:sz w:val="24"/>
          <w:szCs w:val="24"/>
          <w:rtl/>
          <w:lang w:bidi="fa-IR"/>
        </w:rPr>
        <w:t>‌</w:t>
      </w:r>
      <w:r w:rsidRPr="004613B9">
        <w:rPr>
          <w:rFonts w:cs="B Nazanin" w:hint="cs"/>
          <w:color w:val="auto"/>
          <w:sz w:val="24"/>
          <w:szCs w:val="24"/>
          <w:rtl/>
          <w:lang w:bidi="fa-IR"/>
        </w:rPr>
        <w:t xml:space="preserve">توان انگشتان دو دست را روی هم قرار داد. </w:t>
      </w:r>
    </w:p>
    <w:p w14:paraId="50BB58FB" w14:textId="77777777" w:rsidR="00B10B1C" w:rsidRPr="004613B9" w:rsidRDefault="00B10B1C" w:rsidP="006A0AB4">
      <w:pPr>
        <w:widowControl w:val="0"/>
        <w:numPr>
          <w:ilvl w:val="0"/>
          <w:numId w:val="33"/>
        </w:numPr>
        <w:spacing w:after="0" w:line="240" w:lineRule="auto"/>
        <w:ind w:left="568" w:hanging="284"/>
        <w:jc w:val="lowKashida"/>
        <w:rPr>
          <w:rFonts w:cs="B Nazanin"/>
          <w:color w:val="auto"/>
          <w:sz w:val="24"/>
          <w:szCs w:val="24"/>
          <w:lang w:bidi="fa-IR"/>
        </w:rPr>
      </w:pPr>
      <w:r w:rsidRPr="004613B9">
        <w:rPr>
          <w:rFonts w:cs="B Nazanin" w:hint="cs"/>
          <w:color w:val="auto"/>
          <w:sz w:val="24"/>
          <w:szCs w:val="24"/>
          <w:rtl/>
          <w:lang w:bidi="fa-IR"/>
        </w:rPr>
        <w:t>بیش</w:t>
      </w:r>
      <w:r w:rsidRPr="004613B9">
        <w:rPr>
          <w:rFonts w:cs="B Nazanin"/>
          <w:color w:val="auto"/>
          <w:sz w:val="24"/>
          <w:szCs w:val="24"/>
          <w:rtl/>
          <w:lang w:bidi="fa-IR"/>
        </w:rPr>
        <w:t>‌</w:t>
      </w:r>
      <w:r w:rsidRPr="004613B9">
        <w:rPr>
          <w:rFonts w:cs="B Nazanin" w:hint="cs"/>
          <w:color w:val="auto"/>
          <w:sz w:val="24"/>
          <w:szCs w:val="24"/>
          <w:rtl/>
          <w:lang w:bidi="fa-IR"/>
        </w:rPr>
        <w:t>ترین فاصله ای که نوک انگشتان روی جعبه را لمس کرده باشد، بر حسب سانتی متر به عنوان امتیاز انعطاف‌پذیری فرد ثبت می‌شود، که بر اساس جدول مربوطه، سطح انعطاف‌پذیری وی مشخص و بر اساس آن اقدامات لازم انجام می‌شود.</w:t>
      </w:r>
    </w:p>
    <w:p w14:paraId="3E517265" w14:textId="77777777" w:rsidR="00B10B1C" w:rsidRPr="00B10B1C" w:rsidRDefault="00B10B1C" w:rsidP="00B10B1C">
      <w:pPr>
        <w:widowControl w:val="0"/>
        <w:spacing w:after="0" w:line="240" w:lineRule="auto"/>
        <w:ind w:firstLine="284"/>
        <w:jc w:val="center"/>
        <w:rPr>
          <w:rFonts w:cs="B Nazanin"/>
          <w:color w:val="auto"/>
          <w:szCs w:val="26"/>
          <w:lang w:bidi="fa-IR"/>
        </w:rPr>
      </w:pPr>
      <w:r w:rsidRPr="00B10B1C">
        <w:rPr>
          <w:rFonts w:cs="B Nazanin"/>
          <w:noProof/>
          <w:color w:val="auto"/>
          <w:szCs w:val="26"/>
        </w:rPr>
        <w:drawing>
          <wp:inline distT="0" distB="0" distL="0" distR="0" wp14:anchorId="488413B1" wp14:editId="0DF44E56">
            <wp:extent cx="2514600" cy="1419225"/>
            <wp:effectExtent l="19050" t="0" r="0" b="0"/>
            <wp:docPr id="16" name="Picture 23" descr="Description: G:\pen\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G:\pen\index.jpg"/>
                    <pic:cNvPicPr>
                      <a:picLocks noChangeAspect="1" noChangeArrowheads="1"/>
                    </pic:cNvPicPr>
                  </pic:nvPicPr>
                  <pic:blipFill>
                    <a:blip r:embed="rId57"/>
                    <a:srcRect/>
                    <a:stretch>
                      <a:fillRect/>
                    </a:stretch>
                  </pic:blipFill>
                  <pic:spPr bwMode="auto">
                    <a:xfrm>
                      <a:off x="0" y="0"/>
                      <a:ext cx="2514600" cy="1419225"/>
                    </a:xfrm>
                    <a:prstGeom prst="rect">
                      <a:avLst/>
                    </a:prstGeom>
                    <a:noFill/>
                    <a:ln w="9525">
                      <a:noFill/>
                      <a:miter lim="800000"/>
                      <a:headEnd/>
                      <a:tailEnd/>
                    </a:ln>
                  </pic:spPr>
                </pic:pic>
              </a:graphicData>
            </a:graphic>
          </wp:inline>
        </w:drawing>
      </w:r>
    </w:p>
    <w:p w14:paraId="559E6508" w14:textId="77777777" w:rsidR="00B10B1C" w:rsidRPr="004613B9" w:rsidRDefault="00B10B1C" w:rsidP="00B10B1C">
      <w:pPr>
        <w:widowControl w:val="0"/>
        <w:spacing w:after="0" w:line="240" w:lineRule="auto"/>
        <w:jc w:val="center"/>
        <w:outlineLvl w:val="4"/>
        <w:rPr>
          <w:rFonts w:ascii="Times New Roman" w:hAnsi="Times New Roman" w:cs="B Nazanin"/>
          <w:b/>
          <w:bCs/>
          <w:color w:val="auto"/>
          <w:sz w:val="24"/>
          <w:szCs w:val="24"/>
          <w:rtl/>
        </w:rPr>
      </w:pPr>
      <w:r w:rsidRPr="004613B9">
        <w:rPr>
          <w:rFonts w:ascii="Times New Roman" w:hAnsi="Times New Roman" w:cs="B Nazanin" w:hint="cs"/>
          <w:b/>
          <w:bCs/>
          <w:color w:val="auto"/>
          <w:sz w:val="24"/>
          <w:szCs w:val="24"/>
          <w:rtl/>
        </w:rPr>
        <w:t>آزمون  انعطاف‌پذیری</w:t>
      </w:r>
    </w:p>
    <w:p w14:paraId="3896C3AA" w14:textId="77777777" w:rsidR="00B10B1C" w:rsidRPr="00B10B1C" w:rsidRDefault="00B10B1C" w:rsidP="00B10B1C">
      <w:pPr>
        <w:widowControl w:val="0"/>
        <w:spacing w:after="0" w:line="240" w:lineRule="auto"/>
        <w:ind w:firstLine="284"/>
        <w:jc w:val="lowKashida"/>
        <w:rPr>
          <w:rFonts w:cs="B Nazanin"/>
          <w:color w:val="auto"/>
          <w:sz w:val="14"/>
          <w:szCs w:val="18"/>
          <w:rtl/>
          <w:lang w:bidi="fa-IR"/>
        </w:rPr>
      </w:pPr>
      <w:bookmarkStart w:id="80" w:name="_Toc475434499"/>
      <w:bookmarkStart w:id="81" w:name="_Toc475434645"/>
    </w:p>
    <w:p w14:paraId="0ADD2FD8" w14:textId="77777777" w:rsidR="00B10B1C" w:rsidRPr="004613B9" w:rsidRDefault="00B10B1C" w:rsidP="00B10B1C">
      <w:pPr>
        <w:widowControl w:val="0"/>
        <w:spacing w:after="0" w:line="240" w:lineRule="auto"/>
        <w:jc w:val="lowKashida"/>
        <w:rPr>
          <w:rFonts w:cs="B Nazanin"/>
          <w:b/>
          <w:bCs/>
          <w:color w:val="auto"/>
          <w:sz w:val="24"/>
          <w:szCs w:val="24"/>
          <w:rtl/>
          <w:lang w:bidi="fa-IR"/>
        </w:rPr>
      </w:pPr>
      <w:r w:rsidRPr="004613B9">
        <w:rPr>
          <w:rFonts w:cs="B Nazanin" w:hint="cs"/>
          <w:b/>
          <w:bCs/>
          <w:color w:val="auto"/>
          <w:sz w:val="24"/>
          <w:szCs w:val="24"/>
          <w:rtl/>
          <w:lang w:bidi="fa-IR"/>
        </w:rPr>
        <w:t>آزمون استقامت عضلانی (دراز و نشست)</w:t>
      </w:r>
      <w:bookmarkEnd w:id="80"/>
      <w:bookmarkEnd w:id="81"/>
    </w:p>
    <w:p w14:paraId="62813833" w14:textId="77777777" w:rsidR="00B10B1C" w:rsidRPr="004613B9" w:rsidRDefault="00B10B1C" w:rsidP="00B10B1C">
      <w:pPr>
        <w:widowControl w:val="0"/>
        <w:spacing w:after="0" w:line="240" w:lineRule="auto"/>
        <w:jc w:val="lowKashida"/>
        <w:rPr>
          <w:rFonts w:cs="B Nazanin"/>
          <w:color w:val="auto"/>
          <w:sz w:val="24"/>
          <w:szCs w:val="24"/>
          <w:rtl/>
          <w:lang w:bidi="fa-IR"/>
        </w:rPr>
      </w:pPr>
      <w:r w:rsidRPr="004613B9">
        <w:rPr>
          <w:rFonts w:cs="B Nazanin"/>
          <w:color w:val="auto"/>
          <w:sz w:val="24"/>
          <w:szCs w:val="24"/>
          <w:rtl/>
          <w:lang w:bidi="fa-IR"/>
        </w:rPr>
        <w:t xml:space="preserve">هدف از اجرای این </w:t>
      </w:r>
      <w:r w:rsidRPr="004613B9">
        <w:rPr>
          <w:rFonts w:cs="B Nazanin" w:hint="cs"/>
          <w:color w:val="auto"/>
          <w:sz w:val="24"/>
          <w:szCs w:val="24"/>
          <w:rtl/>
          <w:lang w:bidi="fa-IR"/>
        </w:rPr>
        <w:t>آزمون</w:t>
      </w:r>
      <w:r w:rsidRPr="004613B9">
        <w:rPr>
          <w:rFonts w:cs="B Nazanin"/>
          <w:color w:val="auto"/>
          <w:sz w:val="24"/>
          <w:szCs w:val="24"/>
          <w:rtl/>
          <w:lang w:bidi="fa-IR"/>
        </w:rPr>
        <w:t xml:space="preserve"> اندازه‌گیری استقامت عضلانی ناحیه شکم می‌باشد. این آزمون را می‌توان با استفاده از یک کرنومتر روی زمین صاف و مسطح یا روی تشک </w:t>
      </w:r>
      <w:r w:rsidRPr="004613B9">
        <w:rPr>
          <w:rFonts w:cs="B Nazanin" w:hint="cs"/>
          <w:color w:val="auto"/>
          <w:sz w:val="24"/>
          <w:szCs w:val="24"/>
          <w:rtl/>
          <w:lang w:bidi="fa-IR"/>
        </w:rPr>
        <w:t>نرم</w:t>
      </w:r>
      <w:r w:rsidRPr="004613B9">
        <w:rPr>
          <w:rFonts w:cs="B Nazanin"/>
          <w:color w:val="auto"/>
          <w:sz w:val="24"/>
          <w:szCs w:val="24"/>
          <w:rtl/>
          <w:lang w:bidi="fa-IR"/>
        </w:rPr>
        <w:t xml:space="preserve"> انجام داد.</w:t>
      </w:r>
    </w:p>
    <w:p w14:paraId="1255E85A" w14:textId="77777777" w:rsidR="00B10B1C" w:rsidRPr="004613B9" w:rsidRDefault="00B10B1C" w:rsidP="00B10B1C">
      <w:pPr>
        <w:widowControl w:val="0"/>
        <w:spacing w:after="0" w:line="240" w:lineRule="auto"/>
        <w:jc w:val="lowKashida"/>
        <w:rPr>
          <w:rFonts w:cs="B Nazanin"/>
          <w:b/>
          <w:bCs/>
          <w:color w:val="auto"/>
          <w:sz w:val="24"/>
          <w:szCs w:val="24"/>
          <w:rtl/>
          <w:lang w:bidi="fa-IR"/>
        </w:rPr>
      </w:pPr>
      <w:r w:rsidRPr="004613B9">
        <w:rPr>
          <w:rFonts w:cs="B Nazanin" w:hint="cs"/>
          <w:b/>
          <w:bCs/>
          <w:color w:val="auto"/>
          <w:sz w:val="24"/>
          <w:szCs w:val="24"/>
          <w:rtl/>
          <w:lang w:bidi="fa-IR"/>
        </w:rPr>
        <w:t>روش اجرا:</w:t>
      </w:r>
    </w:p>
    <w:p w14:paraId="04BF86C9" w14:textId="77777777" w:rsidR="00B10B1C" w:rsidRPr="004613B9" w:rsidRDefault="00B10B1C" w:rsidP="00B10B1C">
      <w:pPr>
        <w:widowControl w:val="0"/>
        <w:spacing w:after="0" w:line="240" w:lineRule="auto"/>
        <w:jc w:val="lowKashida"/>
        <w:rPr>
          <w:rFonts w:cs="B Nazanin"/>
          <w:color w:val="auto"/>
          <w:sz w:val="24"/>
          <w:szCs w:val="24"/>
          <w:rtl/>
          <w:lang w:bidi="fa-IR"/>
        </w:rPr>
      </w:pPr>
      <w:r w:rsidRPr="004613B9">
        <w:rPr>
          <w:rFonts w:cs="B Nazanin"/>
          <w:color w:val="auto"/>
          <w:sz w:val="24"/>
          <w:szCs w:val="24"/>
          <w:rtl/>
          <w:lang w:bidi="fa-IR"/>
        </w:rPr>
        <w:t xml:space="preserve">برای انجام دراز و نشست به شیوه جدید ابتدا </w:t>
      </w:r>
      <w:r w:rsidRPr="004613B9">
        <w:rPr>
          <w:rFonts w:cs="B Nazanin" w:hint="cs"/>
          <w:color w:val="auto"/>
          <w:sz w:val="24"/>
          <w:szCs w:val="24"/>
          <w:rtl/>
          <w:lang w:bidi="fa-IR"/>
        </w:rPr>
        <w:t>فرد</w:t>
      </w:r>
      <w:r w:rsidRPr="004613B9">
        <w:rPr>
          <w:rFonts w:cs="B Nazanin"/>
          <w:color w:val="auto"/>
          <w:sz w:val="24"/>
          <w:szCs w:val="24"/>
          <w:rtl/>
          <w:lang w:bidi="fa-IR"/>
        </w:rPr>
        <w:t xml:space="preserve"> به پشت دراز کشیده و در حالی</w:t>
      </w:r>
      <w:r w:rsidRPr="004613B9">
        <w:rPr>
          <w:rFonts w:cs="B Nazanin" w:hint="cs"/>
          <w:color w:val="auto"/>
          <w:sz w:val="24"/>
          <w:szCs w:val="24"/>
          <w:rtl/>
          <w:lang w:bidi="fa-IR"/>
        </w:rPr>
        <w:t xml:space="preserve"> </w:t>
      </w:r>
      <w:r w:rsidRPr="004613B9">
        <w:rPr>
          <w:rFonts w:cs="B Nazanin"/>
          <w:color w:val="auto"/>
          <w:sz w:val="24"/>
          <w:szCs w:val="24"/>
          <w:rtl/>
          <w:lang w:bidi="fa-IR"/>
        </w:rPr>
        <w:t xml:space="preserve">که کف پاهایش روی زمین قرار دارد و زانوها طوری خم شده که زاویه‌ای کمتر از 90 درجه دارند و دستها به صورت ضربدر روی سینه تا می‌شوند. پاهای </w:t>
      </w:r>
      <w:r w:rsidRPr="004613B9">
        <w:rPr>
          <w:rFonts w:cs="B Nazanin" w:hint="cs"/>
          <w:color w:val="auto"/>
          <w:sz w:val="24"/>
          <w:szCs w:val="24"/>
          <w:rtl/>
          <w:lang w:bidi="fa-IR"/>
        </w:rPr>
        <w:t>فرد</w:t>
      </w:r>
      <w:r w:rsidRPr="004613B9">
        <w:rPr>
          <w:rFonts w:cs="B Nazanin"/>
          <w:color w:val="auto"/>
          <w:sz w:val="24"/>
          <w:szCs w:val="24"/>
          <w:rtl/>
          <w:lang w:bidi="fa-IR"/>
        </w:rPr>
        <w:t xml:space="preserve"> توسط فرد دیگری گرفته می</w:t>
      </w:r>
      <w:r w:rsidRPr="004613B9">
        <w:rPr>
          <w:rFonts w:cs="B Nazanin" w:hint="cs"/>
          <w:color w:val="auto"/>
          <w:sz w:val="24"/>
          <w:szCs w:val="24"/>
          <w:rtl/>
          <w:lang w:bidi="fa-IR"/>
        </w:rPr>
        <w:t>‌</w:t>
      </w:r>
      <w:r w:rsidRPr="004613B9">
        <w:rPr>
          <w:rFonts w:cs="B Nazanin"/>
          <w:color w:val="auto"/>
          <w:sz w:val="24"/>
          <w:szCs w:val="24"/>
          <w:rtl/>
          <w:lang w:bidi="fa-IR"/>
        </w:rPr>
        <w:t xml:space="preserve">شود تا کف پای داوطلب ثابت روی زمین قرار گیرد. </w:t>
      </w:r>
      <w:r w:rsidRPr="004613B9">
        <w:rPr>
          <w:rFonts w:cs="B Nazanin" w:hint="cs"/>
          <w:color w:val="auto"/>
          <w:sz w:val="24"/>
          <w:szCs w:val="24"/>
          <w:rtl/>
          <w:lang w:bidi="fa-IR"/>
        </w:rPr>
        <w:t>فرد</w:t>
      </w:r>
      <w:r w:rsidRPr="004613B9">
        <w:rPr>
          <w:rFonts w:cs="B Nazanin"/>
          <w:color w:val="auto"/>
          <w:sz w:val="24"/>
          <w:szCs w:val="24"/>
          <w:rtl/>
          <w:lang w:bidi="fa-IR"/>
        </w:rPr>
        <w:t xml:space="preserve"> حرکت خم شدن را به گونه‌ای انجام می‌دهد که آرنج‌ها به زانو‌های رسیده و دوباره برای انجام حرکت بعد طوری به حالت اولیه بر می‌گردد که پشت در تماس با سطح زمین قرار می‌گیرد. در نهایت تعداد حرکات دراز و نشست صحیحی که </w:t>
      </w:r>
      <w:r w:rsidRPr="004613B9">
        <w:rPr>
          <w:rFonts w:cs="B Nazanin" w:hint="cs"/>
          <w:color w:val="auto"/>
          <w:sz w:val="24"/>
          <w:szCs w:val="24"/>
          <w:rtl/>
          <w:lang w:bidi="fa-IR"/>
        </w:rPr>
        <w:t xml:space="preserve">فرد در </w:t>
      </w:r>
      <w:r w:rsidRPr="004613B9">
        <w:rPr>
          <w:rFonts w:cs="B Nazanin"/>
          <w:color w:val="auto"/>
          <w:sz w:val="24"/>
          <w:szCs w:val="24"/>
          <w:rtl/>
          <w:lang w:bidi="fa-IR"/>
        </w:rPr>
        <w:t xml:space="preserve">مدت 60 </w:t>
      </w:r>
      <w:r w:rsidRPr="004613B9">
        <w:rPr>
          <w:rFonts w:cs="B Nazanin"/>
          <w:color w:val="auto"/>
          <w:sz w:val="24"/>
          <w:szCs w:val="24"/>
          <w:rtl/>
          <w:lang w:bidi="fa-IR"/>
        </w:rPr>
        <w:lastRenderedPageBreak/>
        <w:t xml:space="preserve">ثانیه انجام می‌دهد </w:t>
      </w:r>
      <w:r w:rsidRPr="004613B9">
        <w:rPr>
          <w:rFonts w:cs="B Nazanin" w:hint="cs"/>
          <w:color w:val="auto"/>
          <w:sz w:val="24"/>
          <w:szCs w:val="24"/>
          <w:rtl/>
          <w:lang w:bidi="fa-IR"/>
        </w:rPr>
        <w:t>به عنوان نتیجه آزمون در نظر گرفته شود.</w:t>
      </w:r>
    </w:p>
    <w:p w14:paraId="42A28870" w14:textId="77777777" w:rsidR="00B10B1C" w:rsidRPr="004613B9" w:rsidRDefault="00B10B1C" w:rsidP="00B10B1C">
      <w:pPr>
        <w:widowControl w:val="0"/>
        <w:spacing w:after="0" w:line="240" w:lineRule="auto"/>
        <w:ind w:firstLine="284"/>
        <w:jc w:val="lowKashida"/>
        <w:rPr>
          <w:rFonts w:cs="B Nazanin"/>
          <w:color w:val="auto"/>
          <w:sz w:val="24"/>
          <w:szCs w:val="24"/>
          <w:rtl/>
          <w:lang w:bidi="fa-IR"/>
        </w:rPr>
      </w:pPr>
    </w:p>
    <w:p w14:paraId="70590C19" w14:textId="77777777" w:rsidR="00B10B1C" w:rsidRPr="00B10B1C" w:rsidRDefault="00B10B1C" w:rsidP="00B10B1C">
      <w:pPr>
        <w:widowControl w:val="0"/>
        <w:spacing w:after="0" w:line="240" w:lineRule="auto"/>
        <w:ind w:firstLine="284"/>
        <w:jc w:val="center"/>
        <w:rPr>
          <w:rFonts w:cs="B Nazanin"/>
          <w:color w:val="auto"/>
          <w:szCs w:val="26"/>
          <w:rtl/>
          <w:lang w:bidi="fa-IR"/>
        </w:rPr>
      </w:pPr>
      <w:r w:rsidRPr="00B10B1C">
        <w:rPr>
          <w:rFonts w:eastAsia="Times New Roman" w:cs="B Nazanin"/>
          <w:noProof/>
          <w:kern w:val="28"/>
          <w:szCs w:val="26"/>
        </w:rPr>
        <w:drawing>
          <wp:inline distT="0" distB="0" distL="0" distR="0" wp14:anchorId="706DF555" wp14:editId="4569B1A5">
            <wp:extent cx="2305050" cy="1485900"/>
            <wp:effectExtent l="19050" t="0" r="0" b="0"/>
            <wp:docPr id="17" name="Picture 31" descr="C:\Users\reza pc\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eza pc\Desktop\4.jpg"/>
                    <pic:cNvPicPr>
                      <a:picLocks noChangeAspect="1" noChangeArrowheads="1"/>
                    </pic:cNvPicPr>
                  </pic:nvPicPr>
                  <pic:blipFill>
                    <a:blip r:embed="rId58"/>
                    <a:srcRect/>
                    <a:stretch>
                      <a:fillRect/>
                    </a:stretch>
                  </pic:blipFill>
                  <pic:spPr bwMode="auto">
                    <a:xfrm>
                      <a:off x="0" y="0"/>
                      <a:ext cx="2305050" cy="1485900"/>
                    </a:xfrm>
                    <a:prstGeom prst="rect">
                      <a:avLst/>
                    </a:prstGeom>
                    <a:noFill/>
                    <a:ln w="9525">
                      <a:noFill/>
                      <a:miter lim="800000"/>
                      <a:headEnd/>
                      <a:tailEnd/>
                    </a:ln>
                  </pic:spPr>
                </pic:pic>
              </a:graphicData>
            </a:graphic>
          </wp:inline>
        </w:drawing>
      </w:r>
      <w:r w:rsidRPr="00B10B1C">
        <w:rPr>
          <w:rFonts w:eastAsia="Times New Roman" w:cs="B Nazanin" w:hint="cs"/>
          <w:noProof/>
          <w:kern w:val="28"/>
          <w:szCs w:val="26"/>
          <w:rtl/>
          <w:lang w:bidi="fa-IR"/>
        </w:rPr>
        <w:t xml:space="preserve"> </w:t>
      </w:r>
      <w:r w:rsidRPr="00B10B1C">
        <w:rPr>
          <w:rFonts w:eastAsia="Times New Roman" w:cs="B Nazanin"/>
          <w:noProof/>
          <w:kern w:val="28"/>
          <w:szCs w:val="26"/>
        </w:rPr>
        <w:drawing>
          <wp:inline distT="0" distB="0" distL="0" distR="0" wp14:anchorId="02D0D2D9" wp14:editId="20358263">
            <wp:extent cx="2200275" cy="1504950"/>
            <wp:effectExtent l="19050" t="0" r="9525" b="0"/>
            <wp:docPr id="18" name="Picture 30" descr="C:\Users\reza pc\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eza pc\Desktop\3.jpg"/>
                    <pic:cNvPicPr>
                      <a:picLocks noChangeAspect="1" noChangeArrowheads="1"/>
                    </pic:cNvPicPr>
                  </pic:nvPicPr>
                  <pic:blipFill>
                    <a:blip r:embed="rId59"/>
                    <a:srcRect/>
                    <a:stretch>
                      <a:fillRect/>
                    </a:stretch>
                  </pic:blipFill>
                  <pic:spPr bwMode="auto">
                    <a:xfrm>
                      <a:off x="0" y="0"/>
                      <a:ext cx="2200275" cy="1504950"/>
                    </a:xfrm>
                    <a:prstGeom prst="rect">
                      <a:avLst/>
                    </a:prstGeom>
                    <a:noFill/>
                    <a:ln w="9525">
                      <a:noFill/>
                      <a:miter lim="800000"/>
                      <a:headEnd/>
                      <a:tailEnd/>
                    </a:ln>
                  </pic:spPr>
                </pic:pic>
              </a:graphicData>
            </a:graphic>
          </wp:inline>
        </w:drawing>
      </w:r>
    </w:p>
    <w:p w14:paraId="23320C00" w14:textId="77777777" w:rsidR="00B10B1C" w:rsidRPr="00B10B1C" w:rsidRDefault="00B10B1C" w:rsidP="00B10B1C">
      <w:pPr>
        <w:widowControl w:val="0"/>
        <w:spacing w:after="0" w:line="240" w:lineRule="auto"/>
        <w:jc w:val="center"/>
        <w:outlineLvl w:val="4"/>
        <w:rPr>
          <w:rFonts w:ascii="Times New Roman" w:hAnsi="Times New Roman" w:cs="B Nazanin"/>
          <w:b/>
          <w:bCs/>
          <w:color w:val="auto"/>
          <w:sz w:val="18"/>
          <w:rtl/>
        </w:rPr>
      </w:pPr>
      <w:r w:rsidRPr="00B10B1C">
        <w:rPr>
          <w:rFonts w:ascii="Times New Roman" w:hAnsi="Times New Roman" w:cs="B Nazanin" w:hint="cs"/>
          <w:b/>
          <w:bCs/>
          <w:color w:val="auto"/>
          <w:sz w:val="18"/>
          <w:rtl/>
        </w:rPr>
        <w:t>آزمون دراز و نشست</w:t>
      </w:r>
    </w:p>
    <w:p w14:paraId="5EAE5C5D" w14:textId="77777777" w:rsidR="00B10B1C" w:rsidRPr="004613B9" w:rsidRDefault="00B10B1C" w:rsidP="00B10B1C">
      <w:pPr>
        <w:widowControl w:val="0"/>
        <w:spacing w:after="0" w:line="240" w:lineRule="auto"/>
        <w:jc w:val="lowKashida"/>
        <w:rPr>
          <w:rFonts w:cs="B Nazanin"/>
          <w:b/>
          <w:bCs/>
          <w:color w:val="auto"/>
          <w:sz w:val="24"/>
          <w:szCs w:val="24"/>
          <w:rtl/>
          <w:lang w:bidi="fa-IR"/>
        </w:rPr>
      </w:pPr>
      <w:bookmarkStart w:id="82" w:name="_Toc475434500"/>
      <w:bookmarkStart w:id="83" w:name="_Toc475434646"/>
      <w:r w:rsidRPr="004613B9">
        <w:rPr>
          <w:rFonts w:cs="B Nazanin" w:hint="cs"/>
          <w:b/>
          <w:bCs/>
          <w:color w:val="auto"/>
          <w:sz w:val="24"/>
          <w:szCs w:val="24"/>
          <w:rtl/>
          <w:lang w:bidi="fa-IR"/>
        </w:rPr>
        <w:t>آزمون قدرت عضلانی (شنای سوئدی)</w:t>
      </w:r>
      <w:bookmarkEnd w:id="82"/>
      <w:bookmarkEnd w:id="83"/>
      <w:r w:rsidRPr="004613B9">
        <w:rPr>
          <w:rFonts w:cs="B Nazanin" w:hint="cs"/>
          <w:b/>
          <w:bCs/>
          <w:color w:val="auto"/>
          <w:sz w:val="24"/>
          <w:szCs w:val="24"/>
          <w:rtl/>
          <w:lang w:bidi="fa-IR"/>
        </w:rPr>
        <w:t xml:space="preserve"> </w:t>
      </w:r>
    </w:p>
    <w:p w14:paraId="621A4C8D" w14:textId="77777777" w:rsidR="00B10B1C" w:rsidRPr="004613B9" w:rsidRDefault="00B10B1C" w:rsidP="00B10B1C">
      <w:pPr>
        <w:widowControl w:val="0"/>
        <w:spacing w:after="0" w:line="240" w:lineRule="auto"/>
        <w:jc w:val="lowKashida"/>
        <w:rPr>
          <w:rFonts w:cs="B Nazanin"/>
          <w:color w:val="auto"/>
          <w:sz w:val="24"/>
          <w:szCs w:val="24"/>
          <w:rtl/>
          <w:lang w:bidi="fa-IR"/>
        </w:rPr>
      </w:pPr>
      <w:r w:rsidRPr="004613B9">
        <w:rPr>
          <w:rFonts w:cs="B Nazanin" w:hint="cs"/>
          <w:color w:val="auto"/>
          <w:sz w:val="24"/>
          <w:szCs w:val="24"/>
          <w:rtl/>
          <w:lang w:bidi="fa-IR"/>
        </w:rPr>
        <w:t>با توجه به این که ضعف عضلات می‌تواند مانع از انجام یک سری از فعالیت‌های معمول روزانه شود، تقویت عضلات نقش مهمی در افزایش عملکرد جسمانی دارد. این آزمون با هدف اندازه‌گیری قدرت و استقامت عضلات کمربند شانه ای انجام می‌شود.</w:t>
      </w:r>
    </w:p>
    <w:p w14:paraId="25F7A53A" w14:textId="77777777" w:rsidR="00B10B1C" w:rsidRPr="004613B9" w:rsidRDefault="00B10B1C" w:rsidP="00B10B1C">
      <w:pPr>
        <w:widowControl w:val="0"/>
        <w:spacing w:after="0" w:line="240" w:lineRule="auto"/>
        <w:jc w:val="lowKashida"/>
        <w:rPr>
          <w:rFonts w:cs="B Nazanin"/>
          <w:b/>
          <w:bCs/>
          <w:color w:val="auto"/>
          <w:sz w:val="24"/>
          <w:szCs w:val="24"/>
          <w:rtl/>
          <w:lang w:bidi="fa-IR"/>
        </w:rPr>
      </w:pPr>
      <w:r w:rsidRPr="004613B9">
        <w:rPr>
          <w:rFonts w:cs="B Nazanin" w:hint="cs"/>
          <w:b/>
          <w:bCs/>
          <w:color w:val="auto"/>
          <w:sz w:val="24"/>
          <w:szCs w:val="24"/>
          <w:rtl/>
          <w:lang w:bidi="fa-IR"/>
        </w:rPr>
        <w:t>روش اجرا:</w:t>
      </w:r>
    </w:p>
    <w:p w14:paraId="288A5A0B" w14:textId="77777777" w:rsidR="00B10B1C" w:rsidRPr="004613B9" w:rsidRDefault="00B10B1C" w:rsidP="00B10B1C">
      <w:pPr>
        <w:widowControl w:val="0"/>
        <w:spacing w:after="0" w:line="240" w:lineRule="auto"/>
        <w:jc w:val="lowKashida"/>
        <w:rPr>
          <w:rFonts w:cs="B Nazanin"/>
          <w:color w:val="auto"/>
          <w:sz w:val="24"/>
          <w:szCs w:val="24"/>
          <w:rtl/>
          <w:lang w:bidi="fa-IR"/>
        </w:rPr>
      </w:pPr>
      <w:r w:rsidRPr="004613B9">
        <w:rPr>
          <w:rFonts w:cs="B Nazanin" w:hint="cs"/>
          <w:color w:val="auto"/>
          <w:sz w:val="24"/>
          <w:szCs w:val="24"/>
          <w:rtl/>
          <w:lang w:bidi="fa-IR"/>
        </w:rPr>
        <w:t>آزمون شنا برای مردان با شروع در وضعیت استاندارد (دست‌ها رو به جلو و زیر شانه، پشت صاف، سر بالا، پنجه پا به عنوان تکیه گاه) و برای زنان به صورت تعدیل شده با زانو روی زمین (پاها در کنار هم، ساق‌های پا روی هم و مچ پا در حالت پلانتار فلکشن، پشت صاف دست‌ها به اندازه پهنای شانه باز، سر بالا، استفاده از زانوها به عنوان تکیه گاه) انجام</w:t>
      </w:r>
      <w:r w:rsidRPr="00B10B1C">
        <w:rPr>
          <w:rFonts w:cs="B Nazanin" w:hint="cs"/>
          <w:color w:val="auto"/>
          <w:szCs w:val="26"/>
          <w:rtl/>
          <w:lang w:bidi="fa-IR"/>
        </w:rPr>
        <w:t xml:space="preserve"> </w:t>
      </w:r>
      <w:r w:rsidRPr="004613B9">
        <w:rPr>
          <w:rFonts w:cs="B Nazanin" w:hint="cs"/>
          <w:color w:val="auto"/>
          <w:sz w:val="24"/>
          <w:szCs w:val="24"/>
          <w:rtl/>
          <w:lang w:bidi="fa-IR"/>
        </w:rPr>
        <w:t>می‌شود. آزمون شونده باید بدن را</w:t>
      </w:r>
      <w:r w:rsidRPr="00B10B1C">
        <w:rPr>
          <w:rFonts w:cs="B Nazanin" w:hint="cs"/>
          <w:color w:val="auto"/>
          <w:szCs w:val="26"/>
          <w:rtl/>
          <w:lang w:bidi="fa-IR"/>
        </w:rPr>
        <w:t xml:space="preserve"> </w:t>
      </w:r>
      <w:r w:rsidRPr="004613B9">
        <w:rPr>
          <w:rFonts w:cs="B Nazanin" w:hint="cs"/>
          <w:color w:val="auto"/>
          <w:sz w:val="24"/>
          <w:szCs w:val="24"/>
          <w:rtl/>
          <w:lang w:bidi="fa-IR"/>
        </w:rPr>
        <w:t>با صاف کردن آرنج‌ها بالا آورد و دوباره به وضعیت اولیه بر گردد تا چانه تشک را لمس کند. شکم نباید زمین را لمس کند. پشت آزمون شونده (مردان و زنان هردو) باید در تمام مراحل آزمون صاف باشد و فرد باید با اعمال نیرو دست‌ها را زیر بدن صاف کند. بیش‌ترین تعداد شنای انجام شده به صورت متوالی و بدون وقفه را به عنوان امتیاز در نظر گرفته می‌شود.</w:t>
      </w:r>
    </w:p>
    <w:p w14:paraId="5EAD25C5" w14:textId="77777777" w:rsidR="00B10B1C" w:rsidRPr="00B10B1C" w:rsidRDefault="00B10B1C" w:rsidP="00B10B1C">
      <w:pPr>
        <w:widowControl w:val="0"/>
        <w:spacing w:after="0" w:line="240" w:lineRule="auto"/>
        <w:ind w:firstLine="284"/>
        <w:jc w:val="lowKashida"/>
        <w:rPr>
          <w:rFonts w:cs="B Nazanin"/>
          <w:color w:val="auto"/>
          <w:szCs w:val="26"/>
          <w:rtl/>
          <w:lang w:bidi="fa-IR"/>
        </w:rPr>
      </w:pPr>
      <w:r w:rsidRPr="00B10B1C">
        <w:rPr>
          <w:rFonts w:cs="B Nazanin"/>
          <w:noProof/>
          <w:color w:val="auto"/>
          <w:szCs w:val="26"/>
        </w:rPr>
        <w:drawing>
          <wp:anchor distT="0" distB="0" distL="114300" distR="114300" simplePos="0" relativeHeight="251734016" behindDoc="0" locked="0" layoutInCell="1" allowOverlap="1" wp14:anchorId="3FD7C23F" wp14:editId="5343B0CB">
            <wp:simplePos x="0" y="0"/>
            <wp:positionH relativeFrom="column">
              <wp:posOffset>609600</wp:posOffset>
            </wp:positionH>
            <wp:positionV relativeFrom="paragraph">
              <wp:posOffset>162560</wp:posOffset>
            </wp:positionV>
            <wp:extent cx="2743200" cy="1279525"/>
            <wp:effectExtent l="19050" t="0" r="0" b="0"/>
            <wp:wrapThrough wrapText="bothSides">
              <wp:wrapPolygon edited="0">
                <wp:start x="-150" y="0"/>
                <wp:lineTo x="-150" y="21225"/>
                <wp:lineTo x="21600" y="21225"/>
                <wp:lineTo x="21600" y="0"/>
                <wp:lineTo x="-150" y="0"/>
              </wp:wrapPolygon>
            </wp:wrapThrough>
            <wp:docPr id="21" name="Picture 25" descr="Description: Image result for PUSH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Image result for PUSH UP"/>
                    <pic:cNvPicPr>
                      <a:picLocks noChangeAspect="1" noChangeArrowheads="1"/>
                    </pic:cNvPicPr>
                  </pic:nvPicPr>
                  <pic:blipFill>
                    <a:blip r:embed="rId60"/>
                    <a:srcRect/>
                    <a:stretch>
                      <a:fillRect/>
                    </a:stretch>
                  </pic:blipFill>
                  <pic:spPr bwMode="auto">
                    <a:xfrm>
                      <a:off x="0" y="0"/>
                      <a:ext cx="2743200" cy="1279525"/>
                    </a:xfrm>
                    <a:prstGeom prst="rect">
                      <a:avLst/>
                    </a:prstGeom>
                    <a:noFill/>
                    <a:ln w="9525">
                      <a:noFill/>
                      <a:miter lim="800000"/>
                      <a:headEnd/>
                      <a:tailEnd/>
                    </a:ln>
                  </pic:spPr>
                </pic:pic>
              </a:graphicData>
            </a:graphic>
          </wp:anchor>
        </w:drawing>
      </w:r>
      <w:r w:rsidRPr="00B10B1C">
        <w:rPr>
          <w:rFonts w:cs="B Nazanin"/>
          <w:noProof/>
          <w:color w:val="auto"/>
          <w:szCs w:val="26"/>
          <w:rtl/>
        </w:rPr>
        <w:drawing>
          <wp:anchor distT="0" distB="0" distL="114300" distR="114300" simplePos="0" relativeHeight="251735040" behindDoc="1" locked="0" layoutInCell="1" allowOverlap="1" wp14:anchorId="66E247A4" wp14:editId="11E34E00">
            <wp:simplePos x="0" y="0"/>
            <wp:positionH relativeFrom="column">
              <wp:posOffset>3750310</wp:posOffset>
            </wp:positionH>
            <wp:positionV relativeFrom="paragraph">
              <wp:posOffset>193040</wp:posOffset>
            </wp:positionV>
            <wp:extent cx="1767840" cy="1216025"/>
            <wp:effectExtent l="0" t="0" r="0" b="0"/>
            <wp:wrapThrough wrapText="bothSides">
              <wp:wrapPolygon edited="0">
                <wp:start x="17690" y="2707"/>
                <wp:lineTo x="2095" y="3045"/>
                <wp:lineTo x="931" y="6768"/>
                <wp:lineTo x="1397" y="8121"/>
                <wp:lineTo x="2793" y="13535"/>
                <wp:lineTo x="1164" y="18949"/>
                <wp:lineTo x="1629" y="21318"/>
                <wp:lineTo x="19552" y="21318"/>
                <wp:lineTo x="19784" y="21318"/>
                <wp:lineTo x="20948" y="17596"/>
                <wp:lineTo x="20017" y="15904"/>
                <wp:lineTo x="17224" y="13535"/>
                <wp:lineTo x="19552" y="8460"/>
                <wp:lineTo x="19552" y="8121"/>
                <wp:lineTo x="20483" y="7783"/>
                <wp:lineTo x="20250" y="5076"/>
                <wp:lineTo x="18853" y="2707"/>
                <wp:lineTo x="17690" y="2707"/>
              </wp:wrapPolygon>
            </wp:wrapThrough>
            <wp:docPr id="19" name="Picture 12" descr="C:\Users\reza pc\Desktop\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za pc\Desktop\32.png"/>
                    <pic:cNvPicPr>
                      <a:picLocks noChangeAspect="1" noChangeArrowheads="1"/>
                    </pic:cNvPicPr>
                  </pic:nvPicPr>
                  <pic:blipFill>
                    <a:blip r:embed="rId61"/>
                    <a:srcRect/>
                    <a:stretch>
                      <a:fillRect/>
                    </a:stretch>
                  </pic:blipFill>
                  <pic:spPr bwMode="auto">
                    <a:xfrm>
                      <a:off x="0" y="0"/>
                      <a:ext cx="1767840" cy="1216025"/>
                    </a:xfrm>
                    <a:prstGeom prst="rect">
                      <a:avLst/>
                    </a:prstGeom>
                    <a:noFill/>
                    <a:ln w="9525">
                      <a:noFill/>
                      <a:miter lim="800000"/>
                      <a:headEnd/>
                      <a:tailEnd/>
                    </a:ln>
                  </pic:spPr>
                </pic:pic>
              </a:graphicData>
            </a:graphic>
          </wp:anchor>
        </w:drawing>
      </w:r>
    </w:p>
    <w:p w14:paraId="338EE53D" w14:textId="77777777" w:rsidR="00B10B1C" w:rsidRPr="00B10B1C" w:rsidRDefault="00B10B1C" w:rsidP="00B10B1C">
      <w:pPr>
        <w:widowControl w:val="0"/>
        <w:spacing w:after="0" w:line="240" w:lineRule="auto"/>
        <w:ind w:firstLine="284"/>
        <w:jc w:val="lowKashida"/>
        <w:rPr>
          <w:rFonts w:cs="B Nazanin"/>
          <w:color w:val="auto"/>
          <w:szCs w:val="26"/>
          <w:rtl/>
          <w:lang w:bidi="fa-IR"/>
        </w:rPr>
      </w:pPr>
    </w:p>
    <w:p w14:paraId="0BFD1381" w14:textId="77777777" w:rsidR="00B10B1C" w:rsidRPr="00B10B1C" w:rsidRDefault="00B10B1C" w:rsidP="00B10B1C">
      <w:pPr>
        <w:widowControl w:val="0"/>
        <w:spacing w:after="0" w:line="240" w:lineRule="auto"/>
        <w:ind w:firstLine="284"/>
        <w:jc w:val="lowKashida"/>
        <w:rPr>
          <w:rFonts w:cs="B Nazanin"/>
          <w:color w:val="auto"/>
          <w:szCs w:val="26"/>
          <w:rtl/>
          <w:lang w:bidi="fa-IR"/>
        </w:rPr>
      </w:pPr>
    </w:p>
    <w:p w14:paraId="06E1F423" w14:textId="77777777" w:rsidR="00B10B1C" w:rsidRPr="00B10B1C" w:rsidRDefault="00B10B1C" w:rsidP="00B10B1C">
      <w:pPr>
        <w:widowControl w:val="0"/>
        <w:spacing w:after="0" w:line="240" w:lineRule="auto"/>
        <w:ind w:firstLine="284"/>
        <w:jc w:val="lowKashida"/>
        <w:rPr>
          <w:rFonts w:cs="B Nazanin"/>
          <w:color w:val="auto"/>
          <w:szCs w:val="26"/>
          <w:rtl/>
          <w:lang w:bidi="fa-IR"/>
        </w:rPr>
      </w:pPr>
    </w:p>
    <w:p w14:paraId="255FA601" w14:textId="77777777" w:rsidR="00B10B1C" w:rsidRPr="00B10B1C" w:rsidRDefault="00B10B1C" w:rsidP="00B10B1C">
      <w:pPr>
        <w:widowControl w:val="0"/>
        <w:spacing w:after="0" w:line="240" w:lineRule="auto"/>
        <w:ind w:firstLine="284"/>
        <w:jc w:val="lowKashida"/>
        <w:rPr>
          <w:rFonts w:cs="B Nazanin"/>
          <w:b/>
          <w:bCs/>
          <w:color w:val="auto"/>
          <w:szCs w:val="26"/>
          <w:rtl/>
          <w:lang w:bidi="fa-IR"/>
        </w:rPr>
      </w:pPr>
      <w:r w:rsidRPr="00B10B1C">
        <w:rPr>
          <w:rFonts w:cs="B Nazanin" w:hint="cs"/>
          <w:color w:val="auto"/>
          <w:szCs w:val="26"/>
          <w:rtl/>
          <w:lang w:bidi="fa-IR"/>
        </w:rPr>
        <w:t xml:space="preserve">                         </w:t>
      </w:r>
      <w:r w:rsidRPr="00B10B1C">
        <w:rPr>
          <w:rFonts w:cs="B Nazanin" w:hint="cs"/>
          <w:b/>
          <w:bCs/>
          <w:color w:val="auto"/>
          <w:szCs w:val="26"/>
          <w:rtl/>
          <w:lang w:bidi="fa-IR"/>
        </w:rPr>
        <w:t xml:space="preserve">  </w:t>
      </w:r>
    </w:p>
    <w:p w14:paraId="61702C2F" w14:textId="77777777" w:rsidR="00B10B1C" w:rsidRPr="00B10B1C" w:rsidRDefault="00B10B1C" w:rsidP="00B10B1C">
      <w:pPr>
        <w:widowControl w:val="0"/>
        <w:spacing w:after="0" w:line="240" w:lineRule="auto"/>
        <w:jc w:val="lowKashida"/>
        <w:rPr>
          <w:rFonts w:cs="Arial"/>
          <w:b/>
          <w:bCs/>
          <w:color w:val="auto"/>
          <w:rtl/>
          <w:lang w:bidi="fa-IR"/>
        </w:rPr>
      </w:pPr>
    </w:p>
    <w:p w14:paraId="275BED47" w14:textId="77777777" w:rsidR="00B10B1C" w:rsidRPr="00B10B1C" w:rsidRDefault="00B10B1C" w:rsidP="00B10B1C">
      <w:pPr>
        <w:widowControl w:val="0"/>
        <w:spacing w:after="0" w:line="240" w:lineRule="auto"/>
        <w:jc w:val="lowKashida"/>
        <w:rPr>
          <w:rFonts w:cs="Arial"/>
          <w:b/>
          <w:bCs/>
          <w:color w:val="auto"/>
          <w:rtl/>
          <w:lang w:bidi="fa-IR"/>
        </w:rPr>
      </w:pPr>
    </w:p>
    <w:p w14:paraId="0CAA8D58" w14:textId="1AC14612" w:rsidR="00B10B1C" w:rsidRPr="00B10B1C" w:rsidRDefault="00FF2BED" w:rsidP="00B10B1C">
      <w:pPr>
        <w:widowControl w:val="0"/>
        <w:spacing w:after="0" w:line="240" w:lineRule="auto"/>
        <w:jc w:val="center"/>
        <w:rPr>
          <w:rFonts w:cs="B Nazanin"/>
          <w:b/>
          <w:bCs/>
          <w:color w:val="auto"/>
          <w:sz w:val="18"/>
          <w:rtl/>
          <w:lang w:bidi="fa-IR"/>
        </w:rPr>
      </w:pPr>
      <w:r>
        <w:rPr>
          <w:rFonts w:ascii="Times New Roman" w:hAnsi="Times New Roman" w:cs="B Nazanin" w:hint="cs"/>
          <w:b/>
          <w:bCs/>
          <w:color w:val="auto"/>
          <w:sz w:val="18"/>
          <w:szCs w:val="20"/>
          <w:rtl/>
          <w:lang w:bidi="fa-IR"/>
        </w:rPr>
        <w:lastRenderedPageBreak/>
        <w:t xml:space="preserve">                                                                         </w:t>
      </w:r>
      <w:r w:rsidR="00B10B1C" w:rsidRPr="00B10B1C">
        <w:rPr>
          <w:rFonts w:ascii="Times New Roman" w:hAnsi="Times New Roman" w:cs="B Nazanin" w:hint="cs"/>
          <w:b/>
          <w:bCs/>
          <w:color w:val="auto"/>
          <w:sz w:val="18"/>
          <w:szCs w:val="20"/>
          <w:rtl/>
          <w:lang w:bidi="fa-IR"/>
        </w:rPr>
        <w:t>آزمون شنا (زنان)</w:t>
      </w:r>
      <w:r w:rsidR="00B10B1C" w:rsidRPr="00B10B1C">
        <w:rPr>
          <w:rFonts w:cs="B Nazanin" w:hint="cs"/>
          <w:b/>
          <w:bCs/>
          <w:color w:val="auto"/>
          <w:sz w:val="18"/>
          <w:rtl/>
          <w:lang w:bidi="fa-IR"/>
        </w:rPr>
        <w:t xml:space="preserve">                                                             </w:t>
      </w:r>
      <w:r w:rsidR="00B10B1C" w:rsidRPr="00B10B1C">
        <w:rPr>
          <w:rFonts w:ascii="Times New Roman" w:hAnsi="Times New Roman" w:cs="B Nazanin" w:hint="cs"/>
          <w:b/>
          <w:bCs/>
          <w:color w:val="auto"/>
          <w:sz w:val="18"/>
          <w:szCs w:val="20"/>
          <w:rtl/>
          <w:lang w:bidi="fa-IR"/>
        </w:rPr>
        <w:t>آزمون شنا (مردان)</w:t>
      </w:r>
    </w:p>
    <w:p w14:paraId="05FD2690" w14:textId="77777777" w:rsidR="00B10B1C" w:rsidRPr="004613B9" w:rsidRDefault="00B10B1C" w:rsidP="00B10B1C">
      <w:pPr>
        <w:spacing w:after="0" w:line="240" w:lineRule="auto"/>
        <w:jc w:val="left"/>
        <w:outlineLvl w:val="1"/>
        <w:rPr>
          <w:rFonts w:ascii="Times New Roman" w:hAnsi="Times New Roman" w:cs="B Nazanin"/>
          <w:b/>
          <w:bCs/>
          <w:color w:val="193820"/>
          <w:sz w:val="24"/>
          <w:szCs w:val="24"/>
          <w:rtl/>
        </w:rPr>
      </w:pPr>
      <w:bookmarkStart w:id="84" w:name="_Toc475434501"/>
      <w:bookmarkStart w:id="85" w:name="_Toc475434647"/>
      <w:bookmarkStart w:id="86" w:name="_Toc475435706"/>
      <w:bookmarkStart w:id="87" w:name="_Toc475436255"/>
      <w:bookmarkStart w:id="88" w:name="_Toc476130565"/>
      <w:r w:rsidRPr="00B10B1C">
        <w:rPr>
          <w:rFonts w:ascii="Times New Roman" w:hAnsi="Times New Roman" w:cs="B Titr"/>
          <w:color w:val="667439"/>
          <w:sz w:val="28"/>
          <w:szCs w:val="28"/>
          <w:rtl/>
        </w:rPr>
        <w:br w:type="page"/>
      </w:r>
      <w:bookmarkStart w:id="89" w:name="_Toc485594495"/>
      <w:r w:rsidRPr="004613B9">
        <w:rPr>
          <w:rFonts w:ascii="Times New Roman" w:hAnsi="Times New Roman" w:cs="B Nazanin" w:hint="cs"/>
          <w:b/>
          <w:bCs/>
          <w:color w:val="auto"/>
          <w:sz w:val="24"/>
          <w:szCs w:val="24"/>
          <w:rtl/>
        </w:rPr>
        <w:lastRenderedPageBreak/>
        <w:t>پیگیری و مراقبت</w:t>
      </w:r>
      <w:bookmarkEnd w:id="84"/>
      <w:bookmarkEnd w:id="85"/>
      <w:bookmarkEnd w:id="86"/>
      <w:bookmarkEnd w:id="87"/>
      <w:bookmarkEnd w:id="88"/>
      <w:bookmarkEnd w:id="89"/>
    </w:p>
    <w:p w14:paraId="5BBD21A0" w14:textId="77777777" w:rsidR="00B10B1C" w:rsidRPr="004613B9" w:rsidRDefault="00B10B1C" w:rsidP="00B10B1C">
      <w:pPr>
        <w:widowControl w:val="0"/>
        <w:spacing w:after="0" w:line="240" w:lineRule="auto"/>
        <w:jc w:val="lowKashida"/>
        <w:rPr>
          <w:rFonts w:cs="B Nazanin"/>
          <w:color w:val="auto"/>
          <w:sz w:val="24"/>
          <w:szCs w:val="24"/>
          <w:rtl/>
          <w:lang w:bidi="fa-IR"/>
        </w:rPr>
      </w:pPr>
      <w:r w:rsidRPr="004613B9">
        <w:rPr>
          <w:rFonts w:cs="B Nazanin" w:hint="cs"/>
          <w:color w:val="auto"/>
          <w:sz w:val="24"/>
          <w:szCs w:val="24"/>
          <w:rtl/>
          <w:lang w:bidi="fa-IR"/>
        </w:rPr>
        <w:t>در هر نوبت مراجعه، باید اقدامات ذیل صورت گیرد:</w:t>
      </w:r>
    </w:p>
    <w:p w14:paraId="01BFE3A0" w14:textId="77777777" w:rsidR="00B10B1C" w:rsidRPr="004613B9" w:rsidRDefault="00B10B1C" w:rsidP="006A0AB4">
      <w:pPr>
        <w:widowControl w:val="0"/>
        <w:numPr>
          <w:ilvl w:val="0"/>
          <w:numId w:val="34"/>
        </w:numPr>
        <w:spacing w:after="0" w:line="240" w:lineRule="auto"/>
        <w:ind w:left="568" w:hanging="284"/>
        <w:jc w:val="lowKashida"/>
        <w:rPr>
          <w:rFonts w:cs="B Nazanin"/>
          <w:color w:val="auto"/>
          <w:sz w:val="24"/>
          <w:szCs w:val="24"/>
          <w:lang w:bidi="fa-IR"/>
        </w:rPr>
      </w:pPr>
      <w:r w:rsidRPr="004613B9">
        <w:rPr>
          <w:rFonts w:cs="B Nazanin" w:hint="cs"/>
          <w:color w:val="auto"/>
          <w:sz w:val="24"/>
          <w:szCs w:val="24"/>
          <w:rtl/>
          <w:lang w:bidi="fa-IR"/>
        </w:rPr>
        <w:t>ارزیابی مجدد سطح فعالیت بدنی فرد</w:t>
      </w:r>
    </w:p>
    <w:p w14:paraId="398C2533" w14:textId="77777777" w:rsidR="00B10B1C" w:rsidRPr="004613B9" w:rsidRDefault="00B10B1C" w:rsidP="006A0AB4">
      <w:pPr>
        <w:widowControl w:val="0"/>
        <w:numPr>
          <w:ilvl w:val="0"/>
          <w:numId w:val="34"/>
        </w:numPr>
        <w:spacing w:after="0" w:line="240" w:lineRule="auto"/>
        <w:ind w:left="568" w:hanging="284"/>
        <w:jc w:val="lowKashida"/>
        <w:rPr>
          <w:rFonts w:cs="B Nazanin"/>
          <w:color w:val="auto"/>
          <w:sz w:val="24"/>
          <w:szCs w:val="24"/>
          <w:lang w:bidi="fa-IR"/>
        </w:rPr>
      </w:pPr>
      <w:r w:rsidRPr="004613B9">
        <w:rPr>
          <w:rFonts w:cs="B Nazanin" w:hint="cs"/>
          <w:color w:val="auto"/>
          <w:sz w:val="24"/>
          <w:szCs w:val="24"/>
          <w:rtl/>
          <w:lang w:bidi="fa-IR"/>
        </w:rPr>
        <w:t>پیگیری انجام آزمون‌های آمادگی جسمانی توسط فرد در منزل و پیروی از توصیه‌های ارایه شده بر اساس نتایج آزمون‌ها مطابق کتاب «راهنمای ملی فعالیت بدنی»</w:t>
      </w:r>
    </w:p>
    <w:p w14:paraId="507BF896" w14:textId="77777777" w:rsidR="00B10B1C" w:rsidRPr="004613B9" w:rsidRDefault="00B10B1C" w:rsidP="006A0AB4">
      <w:pPr>
        <w:widowControl w:val="0"/>
        <w:numPr>
          <w:ilvl w:val="0"/>
          <w:numId w:val="34"/>
        </w:numPr>
        <w:spacing w:after="0" w:line="240" w:lineRule="auto"/>
        <w:ind w:left="568" w:hanging="284"/>
        <w:jc w:val="lowKashida"/>
        <w:rPr>
          <w:rFonts w:cs="B Nazanin"/>
          <w:color w:val="auto"/>
          <w:sz w:val="24"/>
          <w:szCs w:val="24"/>
          <w:lang w:bidi="fa-IR"/>
        </w:rPr>
      </w:pPr>
      <w:r w:rsidRPr="004613B9">
        <w:rPr>
          <w:rFonts w:cs="B Nazanin" w:hint="cs"/>
          <w:color w:val="auto"/>
          <w:sz w:val="24"/>
          <w:szCs w:val="24"/>
          <w:rtl/>
          <w:lang w:bidi="fa-IR"/>
        </w:rPr>
        <w:t>پیگیری مراجعه افراد نیازمند به مشورت با پزشک براساس نتایج آزمون (</w:t>
      </w:r>
      <w:r w:rsidRPr="004613B9">
        <w:rPr>
          <w:rFonts w:cs="B Nazanin"/>
          <w:color w:val="auto"/>
          <w:sz w:val="24"/>
          <w:szCs w:val="24"/>
          <w:lang w:bidi="fa-IR"/>
        </w:rPr>
        <w:t>PAR-Q</w:t>
      </w:r>
      <w:r w:rsidRPr="004613B9">
        <w:rPr>
          <w:rFonts w:cs="B Nazanin" w:hint="cs"/>
          <w:color w:val="auto"/>
          <w:sz w:val="24"/>
          <w:szCs w:val="24"/>
          <w:rtl/>
          <w:lang w:bidi="fa-IR"/>
        </w:rPr>
        <w:t>)</w:t>
      </w:r>
    </w:p>
    <w:p w14:paraId="3EFC61EB" w14:textId="77777777" w:rsidR="00B10B1C" w:rsidRPr="004613B9" w:rsidRDefault="00B10B1C" w:rsidP="006A0AB4">
      <w:pPr>
        <w:widowControl w:val="0"/>
        <w:numPr>
          <w:ilvl w:val="0"/>
          <w:numId w:val="34"/>
        </w:numPr>
        <w:spacing w:after="0" w:line="240" w:lineRule="auto"/>
        <w:ind w:left="568" w:hanging="284"/>
        <w:jc w:val="lowKashida"/>
        <w:rPr>
          <w:rFonts w:cs="B Nazanin"/>
          <w:color w:val="auto"/>
          <w:sz w:val="24"/>
          <w:szCs w:val="24"/>
          <w:lang w:bidi="fa-IR"/>
        </w:rPr>
      </w:pPr>
      <w:r w:rsidRPr="004613B9">
        <w:rPr>
          <w:rFonts w:cs="B Nazanin" w:hint="cs"/>
          <w:color w:val="auto"/>
          <w:sz w:val="24"/>
          <w:szCs w:val="24"/>
          <w:rtl/>
          <w:lang w:bidi="fa-IR"/>
        </w:rPr>
        <w:t xml:space="preserve">تعیین زمان مراجعه بعدی براساس سطح فعالیت بدنی </w:t>
      </w:r>
    </w:p>
    <w:p w14:paraId="73453C86" w14:textId="77777777" w:rsidR="00B10B1C" w:rsidRPr="004613B9" w:rsidRDefault="00B10B1C" w:rsidP="00B10B1C">
      <w:pPr>
        <w:widowControl w:val="0"/>
        <w:spacing w:after="0" w:line="240" w:lineRule="auto"/>
        <w:ind w:left="720" w:firstLine="284"/>
        <w:jc w:val="lowKashida"/>
        <w:rPr>
          <w:rFonts w:cs="B Nazanin"/>
          <w:color w:val="auto"/>
          <w:sz w:val="24"/>
          <w:szCs w:val="24"/>
          <w:lang w:bidi="fa-IR"/>
        </w:rPr>
      </w:pPr>
    </w:p>
    <w:p w14:paraId="422FDDCF" w14:textId="77777777" w:rsidR="00B10B1C" w:rsidRPr="00B10B1C" w:rsidRDefault="00B10B1C" w:rsidP="00B10B1C">
      <w:pPr>
        <w:widowControl w:val="0"/>
        <w:spacing w:after="0" w:line="240" w:lineRule="auto"/>
        <w:ind w:left="720" w:firstLine="284"/>
        <w:jc w:val="lowKashida"/>
        <w:rPr>
          <w:rFonts w:cs="B Nazanin"/>
          <w:color w:val="auto"/>
          <w:szCs w:val="26"/>
          <w:rtl/>
          <w:lang w:bidi="fa-IR"/>
        </w:rPr>
      </w:pPr>
    </w:p>
    <w:p w14:paraId="415D353A" w14:textId="77777777" w:rsidR="00B10B1C" w:rsidRPr="00B10B1C" w:rsidRDefault="00B10B1C" w:rsidP="00B10B1C">
      <w:pPr>
        <w:widowControl w:val="0"/>
        <w:spacing w:after="0" w:line="240" w:lineRule="auto"/>
        <w:jc w:val="center"/>
        <w:outlineLvl w:val="4"/>
        <w:rPr>
          <w:rFonts w:ascii="Times New Roman" w:hAnsi="Times New Roman" w:cs="B Nazanin"/>
          <w:b/>
          <w:bCs/>
          <w:color w:val="auto"/>
          <w:sz w:val="18"/>
        </w:rPr>
      </w:pPr>
      <w:r w:rsidRPr="00B10B1C">
        <w:rPr>
          <w:rFonts w:ascii="Times New Roman" w:hAnsi="Times New Roman" w:cs="B Nazanin" w:hint="cs"/>
          <w:b/>
          <w:bCs/>
          <w:color w:val="auto"/>
          <w:sz w:val="18"/>
          <w:rtl/>
        </w:rPr>
        <w:t>فلوچارت اقدامات لازم در زمینه فعالیت بدنی</w:t>
      </w:r>
    </w:p>
    <w:p w14:paraId="2FCFC28B" w14:textId="77777777" w:rsidR="00B10B1C" w:rsidRPr="00B10B1C" w:rsidRDefault="00B10B1C" w:rsidP="00B10B1C">
      <w:pPr>
        <w:widowControl w:val="0"/>
        <w:spacing w:after="0" w:line="240" w:lineRule="auto"/>
        <w:ind w:firstLine="284"/>
        <w:jc w:val="lowKashida"/>
        <w:rPr>
          <w:rFonts w:cs="B Nazanin"/>
          <w:color w:val="auto"/>
          <w:szCs w:val="26"/>
          <w:lang w:bidi="fa-IR"/>
        </w:rPr>
      </w:pPr>
    </w:p>
    <w:p w14:paraId="50672B7B" w14:textId="77777777" w:rsidR="00B10B1C" w:rsidRPr="00B10B1C" w:rsidRDefault="00B10B1C" w:rsidP="004613B9">
      <w:pPr>
        <w:widowControl w:val="0"/>
        <w:spacing w:after="0" w:line="240" w:lineRule="auto"/>
        <w:ind w:firstLine="284"/>
        <w:jc w:val="center"/>
        <w:rPr>
          <w:rFonts w:cs="Arial"/>
          <w:color w:val="auto"/>
          <w:rtl/>
          <w:lang w:bidi="fa-IR"/>
        </w:rPr>
      </w:pPr>
      <w:r w:rsidRPr="00B10B1C">
        <w:rPr>
          <w:rFonts w:cs="B Nazanin"/>
          <w:color w:val="auto"/>
          <w:szCs w:val="26"/>
          <w:lang w:bidi="fa-IR"/>
        </w:rPr>
        <w:object w:dxaOrig="15076" w:dyaOrig="11161" w14:anchorId="48DE3CA6">
          <v:shape id="_x0000_i1026" type="#_x0000_t75" style="width:527.25pt;height:390pt" o:ole="">
            <v:imagedata r:id="rId62" o:title=""/>
          </v:shape>
          <o:OLEObject Type="Embed" ProgID="Visio.Drawing.15" ShapeID="_x0000_i1026" DrawAspect="Content" ObjectID="_1760681991" r:id="rId63"/>
        </w:object>
      </w:r>
    </w:p>
    <w:p w14:paraId="20FBF77C" w14:textId="77777777" w:rsidR="00B10B1C" w:rsidRPr="00B10B1C" w:rsidRDefault="00B10B1C" w:rsidP="00B10B1C">
      <w:pPr>
        <w:spacing w:after="0" w:line="240" w:lineRule="auto"/>
        <w:jc w:val="lowKashida"/>
        <w:outlineLvl w:val="5"/>
        <w:rPr>
          <w:rFonts w:ascii="Times New Roman" w:hAnsi="Times New Roman" w:cs="B Titr"/>
          <w:color w:val="auto"/>
          <w:szCs w:val="26"/>
          <w:rtl/>
        </w:rPr>
      </w:pPr>
    </w:p>
    <w:p w14:paraId="7D5215CD" w14:textId="77777777" w:rsidR="00B10B1C" w:rsidRPr="00B10B1C" w:rsidRDefault="00B10B1C" w:rsidP="00B10B1C">
      <w:pPr>
        <w:spacing w:after="0" w:line="240" w:lineRule="auto"/>
        <w:jc w:val="lowKashida"/>
        <w:outlineLvl w:val="2"/>
        <w:rPr>
          <w:rFonts w:ascii="Times New Roman" w:hAnsi="Times New Roman" w:cs="B Titr"/>
          <w:color w:val="2C3179"/>
          <w:szCs w:val="26"/>
          <w:rtl/>
        </w:rPr>
      </w:pPr>
    </w:p>
    <w:p w14:paraId="144ADB6B" w14:textId="77777777" w:rsidR="00371D07" w:rsidRPr="003B492D" w:rsidRDefault="00121A93" w:rsidP="003B492D">
      <w:pPr>
        <w:shd w:val="clear" w:color="auto" w:fill="F7CAAC" w:themeFill="accent2" w:themeFillTint="66"/>
        <w:spacing w:after="0" w:line="276" w:lineRule="auto"/>
        <w:jc w:val="center"/>
        <w:rPr>
          <w:rFonts w:cs="B Titr"/>
          <w:color w:val="auto"/>
          <w:sz w:val="44"/>
          <w:szCs w:val="44"/>
          <w:lang w:bidi="fa-IR"/>
        </w:rPr>
      </w:pPr>
      <w:r w:rsidRPr="003B492D">
        <w:rPr>
          <w:rFonts w:cs="B Titr"/>
          <w:noProof/>
          <w:color w:val="auto"/>
          <w:sz w:val="44"/>
          <w:szCs w:val="44"/>
        </w:rPr>
        <w:lastRenderedPageBreak/>
        <w:drawing>
          <wp:anchor distT="0" distB="0" distL="114300" distR="114300" simplePos="0" relativeHeight="251731968" behindDoc="0" locked="0" layoutInCell="1" allowOverlap="0" wp14:anchorId="1D34D63D" wp14:editId="0F0B9E55">
            <wp:simplePos x="0" y="0"/>
            <wp:positionH relativeFrom="page">
              <wp:posOffset>0</wp:posOffset>
            </wp:positionH>
            <wp:positionV relativeFrom="page">
              <wp:posOffset>12</wp:posOffset>
            </wp:positionV>
            <wp:extent cx="10664952" cy="7543800"/>
            <wp:effectExtent l="0" t="0" r="0" b="0"/>
            <wp:wrapTopAndBottom/>
            <wp:docPr id="942737" name="Picture 942737"/>
            <wp:cNvGraphicFramePr/>
            <a:graphic xmlns:a="http://schemas.openxmlformats.org/drawingml/2006/main">
              <a:graphicData uri="http://schemas.openxmlformats.org/drawingml/2006/picture">
                <pic:pic xmlns:pic="http://schemas.openxmlformats.org/drawingml/2006/picture">
                  <pic:nvPicPr>
                    <pic:cNvPr id="942737" name="Picture 942737"/>
                    <pic:cNvPicPr/>
                  </pic:nvPicPr>
                  <pic:blipFill>
                    <a:blip r:embed="rId64"/>
                    <a:stretch>
                      <a:fillRect/>
                    </a:stretch>
                  </pic:blipFill>
                  <pic:spPr>
                    <a:xfrm>
                      <a:off x="0" y="0"/>
                      <a:ext cx="10664952" cy="7543800"/>
                    </a:xfrm>
                    <a:prstGeom prst="rect">
                      <a:avLst/>
                    </a:prstGeom>
                  </pic:spPr>
                </pic:pic>
              </a:graphicData>
            </a:graphic>
          </wp:anchor>
        </w:drawing>
      </w:r>
    </w:p>
    <w:sectPr w:rsidR="00371D07" w:rsidRPr="003B492D">
      <w:pgSz w:w="16838" w:h="11906" w:orient="landscape"/>
      <w:pgMar w:top="1440" w:right="1440" w:bottom="1440" w:left="144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اردلان دکتر گلایول" w:date="2019-08-11T13:15:00Z" w:initials="اردلان">
    <w:p w14:paraId="6074402B" w14:textId="66CE9127" w:rsidR="00B47C56" w:rsidRDefault="00B47C56">
      <w:pPr>
        <w:pStyle w:val="CommentText"/>
      </w:pPr>
      <w:r>
        <w:rPr>
          <w:rStyle w:val="CommentReference"/>
        </w:rPr>
        <w:annotationRef/>
      </w:r>
    </w:p>
  </w:comment>
  <w:comment w:id="1" w:author="اردلان دکتر گلایول" w:date="2019-08-11T13:16:00Z" w:initials="اردلان">
    <w:p w14:paraId="2C09707C" w14:textId="1319F928" w:rsidR="00B47C56" w:rsidRPr="00B91729" w:rsidRDefault="00B47C56">
      <w:pPr>
        <w:pStyle w:val="CommentText"/>
        <w:rPr>
          <w:rFonts w:cs="Tahoma"/>
        </w:rPr>
      </w:pPr>
      <w:r>
        <w:rPr>
          <w:rStyle w:val="CommentReference"/>
        </w:rPr>
        <w:annotationRef/>
      </w:r>
      <w:r>
        <w:rPr>
          <w:rFonts w:cs="Tahoma" w:hint="cs"/>
          <w:rtl/>
        </w:rPr>
        <w:t xml:space="preserve">مراقبتهای ادغام یافته گروه سنی 18 تا 29 سال </w:t>
      </w:r>
    </w:p>
  </w:comment>
  <w:comment w:id="2" w:author="اردلان دکتر گلایول" w:date="2019-07-16T14:56:00Z" w:initials="اردلان">
    <w:p w14:paraId="7F11BBD7" w14:textId="0B349818" w:rsidR="00B47C56" w:rsidRPr="005113AF" w:rsidRDefault="00B47C56">
      <w:pPr>
        <w:pStyle w:val="CommentText"/>
        <w:rPr>
          <w:rFonts w:cs="Tahoma"/>
        </w:rPr>
      </w:pPr>
      <w:r>
        <w:rPr>
          <w:rStyle w:val="CommentReference"/>
        </w:rPr>
        <w:annotationRef/>
      </w:r>
      <w:r>
        <w:rPr>
          <w:rFonts w:cs="Tahoma" w:hint="cs"/>
          <w:rtl/>
        </w:rPr>
        <w:t xml:space="preserve">رو ی جلد اصلاح شود اداره سلامت نوجوانان جوانان ومدارس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074402B" w15:done="0"/>
  <w15:commentEx w15:paraId="2C09707C" w15:done="0"/>
  <w15:commentEx w15:paraId="7F11BBD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657F3A" w14:textId="77777777" w:rsidR="00E7361F" w:rsidRDefault="00E7361F">
      <w:pPr>
        <w:spacing w:after="0" w:line="240" w:lineRule="auto"/>
      </w:pPr>
      <w:r>
        <w:separator/>
      </w:r>
    </w:p>
  </w:endnote>
  <w:endnote w:type="continuationSeparator" w:id="0">
    <w:p w14:paraId="2C1513C4" w14:textId="77777777" w:rsidR="00E7361F" w:rsidRDefault="00E73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zanin">
    <w:panose1 w:val="00000400000000000000"/>
    <w:charset w:val="B2"/>
    <w:family w:val="auto"/>
    <w:pitch w:val="variable"/>
    <w:sig w:usb0="00002001"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Yagut">
    <w:altName w:val="Courier New"/>
    <w:panose1 w:val="00000400000000000000"/>
    <w:charset w:val="B2"/>
    <w:family w:val="auto"/>
    <w:pitch w:val="variable"/>
    <w:sig w:usb0="00002001" w:usb1="80000000" w:usb2="00000008" w:usb3="00000000" w:csb0="00000040"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Adobe Arabic">
    <w:altName w:val="AP Yekan"/>
    <w:charset w:val="00"/>
    <w:family w:val="roman"/>
    <w:pitch w:val="variable"/>
    <w:sig w:usb0="00000000" w:usb1="8000A04A" w:usb2="00000008" w:usb3="00000000" w:csb0="00000041" w:csb1="00000000"/>
  </w:font>
  <w:font w:name="Homa">
    <w:altName w:val="Courier New"/>
    <w:panose1 w:val="000005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فرآیندهای B Nazanin">
    <w:altName w:val="Times New Roman"/>
    <w:panose1 w:val="00000000000000000000"/>
    <w:charset w:val="00"/>
    <w:family w:val="roman"/>
    <w:notTrueType/>
    <w:pitch w:val="default"/>
  </w:font>
  <w:font w:name="B Za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2  Titr">
    <w:altName w:val="Courier New"/>
    <w:charset w:val="B2"/>
    <w:family w:val="auto"/>
    <w:pitch w:val="variable"/>
    <w:sig w:usb0="00002000" w:usb1="80000000" w:usb2="00000008" w:usb3="00000000" w:csb0="00000040" w:csb1="00000000"/>
  </w:font>
  <w:font w:name="Titr">
    <w:panose1 w:val="000007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Nazanin">
    <w:altName w:val="Times New Roman"/>
    <w:panose1 w:val="00000000000000000000"/>
    <w:charset w:val="B2"/>
    <w:family w:val="auto"/>
    <w:notTrueType/>
    <w:pitch w:val="default"/>
    <w:sig w:usb0="00002000" w:usb1="00000000" w:usb2="00000000" w:usb3="00000000" w:csb0="00000040" w:csb1="00000000"/>
  </w:font>
  <w:font w:name="BZar">
    <w:altName w:val="Times New Roman"/>
    <w:panose1 w:val="00000000000000000000"/>
    <w:charset w:val="B2"/>
    <w:family w:val="auto"/>
    <w:notTrueType/>
    <w:pitch w:val="default"/>
    <w:sig w:usb0="00002000" w:usb1="00000000" w:usb2="00000000" w:usb3="00000000" w:csb0="0000004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B Lotus">
    <w:altName w:val="Courier New"/>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D85976" w14:textId="77777777" w:rsidR="00E7361F" w:rsidRDefault="00E7361F">
      <w:pPr>
        <w:spacing w:after="0" w:line="240" w:lineRule="auto"/>
      </w:pPr>
      <w:r>
        <w:separator/>
      </w:r>
    </w:p>
  </w:footnote>
  <w:footnote w:type="continuationSeparator" w:id="0">
    <w:p w14:paraId="02A027E2" w14:textId="77777777" w:rsidR="00E7361F" w:rsidRDefault="00E7361F">
      <w:pPr>
        <w:spacing w:after="0" w:line="240" w:lineRule="auto"/>
      </w:pPr>
      <w:r>
        <w:continuationSeparator/>
      </w:r>
    </w:p>
  </w:footnote>
  <w:footnote w:id="1">
    <w:p w14:paraId="3B4055FF" w14:textId="77777777" w:rsidR="00B47C56" w:rsidRPr="00CE0395" w:rsidRDefault="00B47C56" w:rsidP="00B10B1C">
      <w:pPr>
        <w:spacing w:line="240" w:lineRule="auto"/>
        <w:rPr>
          <w:i/>
          <w:iCs/>
          <w:sz w:val="16"/>
          <w:szCs w:val="16"/>
          <w:rtl/>
          <w:lang w:bidi="fa-IR"/>
        </w:rPr>
      </w:pPr>
      <w:r>
        <w:rPr>
          <w:rStyle w:val="FootnoteReference"/>
        </w:rPr>
        <w:footnoteRef/>
      </w:r>
      <w:r>
        <w:t xml:space="preserve"> </w:t>
      </w:r>
      <w:r w:rsidRPr="00CE0395">
        <w:rPr>
          <w:rFonts w:cs="B Mitra" w:hint="cs"/>
          <w:i/>
          <w:iCs/>
          <w:sz w:val="18"/>
          <w:szCs w:val="18"/>
          <w:u w:val="single"/>
          <w:rtl/>
        </w:rPr>
        <w:t xml:space="preserve"> لیست </w:t>
      </w:r>
      <w:r w:rsidRPr="00CE0395">
        <w:rPr>
          <w:rFonts w:cs="B Mitra" w:hint="cs"/>
          <w:i/>
          <w:iCs/>
          <w:u w:val="single"/>
          <w:rtl/>
          <w:lang w:bidi="fa-IR"/>
        </w:rPr>
        <w:t xml:space="preserve">داروهای آنتاگونیست </w:t>
      </w:r>
      <w:r w:rsidRPr="00CE0395">
        <w:rPr>
          <w:rFonts w:cs="B Mitra"/>
          <w:i/>
          <w:iCs/>
          <w:u w:val="single"/>
          <w:lang w:bidi="fa-IR"/>
        </w:rPr>
        <w:t>TNF</w:t>
      </w:r>
      <w:r w:rsidRPr="00CE0395">
        <w:rPr>
          <w:rFonts w:cs="B Mitra" w:hint="cs"/>
          <w:i/>
          <w:iCs/>
          <w:u w:val="single"/>
          <w:rtl/>
          <w:lang w:bidi="fa-IR"/>
        </w:rPr>
        <w:t xml:space="preserve"> موجود در ایران عبارتند از: </w:t>
      </w:r>
      <w:r w:rsidRPr="00CE0395">
        <w:rPr>
          <w:b/>
          <w:bCs/>
          <w:i/>
          <w:iCs/>
          <w:sz w:val="18"/>
          <w:szCs w:val="18"/>
          <w:lang w:bidi="fa-IR"/>
        </w:rPr>
        <w:t>Etanercept</w:t>
      </w:r>
      <w:r w:rsidRPr="00CE0395">
        <w:rPr>
          <w:i/>
          <w:iCs/>
          <w:sz w:val="18"/>
          <w:szCs w:val="18"/>
          <w:lang w:bidi="fa-IR"/>
        </w:rPr>
        <w:t xml:space="preserve"> </w:t>
      </w:r>
      <w:r w:rsidRPr="00CE0395">
        <w:rPr>
          <w:i/>
          <w:iCs/>
          <w:sz w:val="16"/>
          <w:szCs w:val="16"/>
          <w:lang w:bidi="fa-IR"/>
        </w:rPr>
        <w:t>(=  ENBREL ; Altebrel ; Erelzi)</w:t>
      </w:r>
      <w:r w:rsidRPr="00CE0395">
        <w:rPr>
          <w:rFonts w:cs="Times New Roman" w:hint="cs"/>
          <w:i/>
          <w:iCs/>
          <w:sz w:val="16"/>
          <w:szCs w:val="16"/>
          <w:rtl/>
          <w:lang w:bidi="fa-IR"/>
        </w:rPr>
        <w:t xml:space="preserve">، </w:t>
      </w:r>
      <w:r w:rsidRPr="00CE0395">
        <w:rPr>
          <w:b/>
          <w:bCs/>
          <w:i/>
          <w:iCs/>
          <w:sz w:val="18"/>
          <w:szCs w:val="18"/>
          <w:lang w:bidi="fa-IR"/>
        </w:rPr>
        <w:t>Infliximab</w:t>
      </w:r>
      <w:r w:rsidRPr="00CE0395">
        <w:rPr>
          <w:i/>
          <w:iCs/>
          <w:sz w:val="16"/>
          <w:szCs w:val="16"/>
          <w:lang w:bidi="fa-IR"/>
        </w:rPr>
        <w:t xml:space="preserve"> (=Remicade ; Remsima; Inflectra ; Ixifi ; Renflexis)</w:t>
      </w:r>
      <w:r w:rsidRPr="00CE0395">
        <w:rPr>
          <w:rFonts w:cs="Times New Roman" w:hint="cs"/>
          <w:i/>
          <w:iCs/>
          <w:sz w:val="16"/>
          <w:szCs w:val="16"/>
          <w:rtl/>
          <w:lang w:bidi="fa-IR"/>
        </w:rPr>
        <w:t xml:space="preserve">، </w:t>
      </w:r>
      <w:r w:rsidRPr="00CE0395">
        <w:rPr>
          <w:b/>
          <w:bCs/>
          <w:i/>
          <w:iCs/>
          <w:sz w:val="18"/>
          <w:szCs w:val="18"/>
          <w:lang w:bidi="fa-IR"/>
        </w:rPr>
        <w:t>Golimumab</w:t>
      </w:r>
      <w:r w:rsidRPr="00CE0395">
        <w:rPr>
          <w:i/>
          <w:iCs/>
          <w:sz w:val="16"/>
          <w:szCs w:val="16"/>
          <w:lang w:bidi="fa-IR"/>
        </w:rPr>
        <w:t xml:space="preserve"> (=</w:t>
      </w:r>
      <w:hyperlink r:id="rId1" w:tooltip="Simponi for Consumers" w:history="1"/>
      <w:r w:rsidRPr="00CE0395">
        <w:rPr>
          <w:i/>
          <w:iCs/>
          <w:sz w:val="16"/>
          <w:szCs w:val="16"/>
          <w:lang w:bidi="fa-IR"/>
        </w:rPr>
        <w:t xml:space="preserve"> Simponi ; Limumab)</w:t>
      </w:r>
      <w:r w:rsidRPr="00CE0395">
        <w:rPr>
          <w:rFonts w:cs="Times New Roman" w:hint="cs"/>
          <w:i/>
          <w:iCs/>
          <w:sz w:val="16"/>
          <w:szCs w:val="16"/>
          <w:rtl/>
          <w:lang w:bidi="fa-IR"/>
        </w:rPr>
        <w:t xml:space="preserve"> ،</w:t>
      </w:r>
      <w:r>
        <w:rPr>
          <w:rFonts w:hint="cs"/>
          <w:i/>
          <w:iCs/>
          <w:sz w:val="16"/>
          <w:szCs w:val="16"/>
          <w:rtl/>
          <w:lang w:bidi="fa-IR"/>
        </w:rPr>
        <w:t xml:space="preserve">  </w:t>
      </w:r>
      <w:r w:rsidRPr="00CE0395">
        <w:rPr>
          <w:b/>
          <w:bCs/>
          <w:i/>
          <w:iCs/>
          <w:sz w:val="16"/>
          <w:szCs w:val="16"/>
          <w:lang w:bidi="fa-IR"/>
        </w:rPr>
        <w:t>Certolizumab</w:t>
      </w:r>
      <w:r w:rsidRPr="00CE0395">
        <w:rPr>
          <w:i/>
          <w:iCs/>
          <w:sz w:val="16"/>
          <w:szCs w:val="16"/>
          <w:lang w:bidi="fa-IR"/>
        </w:rPr>
        <w:t>(=Cimzia)</w:t>
      </w:r>
      <w:r w:rsidRPr="00CE0395">
        <w:rPr>
          <w:rFonts w:cs="Times New Roman" w:hint="cs"/>
          <w:i/>
          <w:iCs/>
          <w:sz w:val="16"/>
          <w:szCs w:val="16"/>
          <w:rtl/>
          <w:lang w:bidi="fa-IR"/>
        </w:rPr>
        <w:t xml:space="preserve">، </w:t>
      </w:r>
      <w:r w:rsidRPr="00CE0395">
        <w:rPr>
          <w:b/>
          <w:bCs/>
          <w:i/>
          <w:iCs/>
          <w:sz w:val="16"/>
          <w:szCs w:val="16"/>
          <w:lang w:bidi="fa-IR"/>
        </w:rPr>
        <w:t>Adalimumab</w:t>
      </w:r>
      <w:r w:rsidRPr="00CE0395">
        <w:rPr>
          <w:i/>
          <w:iCs/>
          <w:sz w:val="16"/>
          <w:szCs w:val="16"/>
          <w:lang w:bidi="fa-IR"/>
        </w:rPr>
        <w:t xml:space="preserve"> (= Humira ; Amjevita)</w:t>
      </w:r>
    </w:p>
  </w:footnote>
  <w:footnote w:id="2">
    <w:p w14:paraId="2E2FE317" w14:textId="77777777" w:rsidR="00B47C56" w:rsidRPr="00A3670A" w:rsidRDefault="00B47C56" w:rsidP="00B10B1C">
      <w:pPr>
        <w:pStyle w:val="FootnoteText"/>
      </w:pPr>
      <w:r>
        <w:rPr>
          <w:rStyle w:val="FootnoteReference"/>
        </w:rPr>
        <w:footnoteRef/>
      </w:r>
      <w:r>
        <w:t xml:space="preserve"> fumigation</w:t>
      </w:r>
    </w:p>
  </w:footnote>
  <w:footnote w:id="3">
    <w:p w14:paraId="7E27BFD2" w14:textId="77777777" w:rsidR="00B47C56" w:rsidRPr="00285DDE" w:rsidRDefault="00B47C56" w:rsidP="00B10B1C">
      <w:pPr>
        <w:pStyle w:val="FootnoteText"/>
      </w:pPr>
      <w:r>
        <w:rPr>
          <w:rStyle w:val="FootnoteReference"/>
        </w:rPr>
        <w:footnoteRef/>
      </w:r>
      <w:r>
        <w:t xml:space="preserve"> Smoking tobacco</w:t>
      </w:r>
    </w:p>
  </w:footnote>
  <w:footnote w:id="4">
    <w:p w14:paraId="55F6CCA8" w14:textId="77777777" w:rsidR="00B47C56" w:rsidRPr="001D2BE7" w:rsidRDefault="00B47C56" w:rsidP="00B10B1C">
      <w:pPr>
        <w:pStyle w:val="FootnoteText"/>
      </w:pPr>
      <w:r>
        <w:rPr>
          <w:rStyle w:val="FootnoteReference"/>
        </w:rPr>
        <w:footnoteRef/>
      </w:r>
      <w:r>
        <w:t xml:space="preserve"> Smokless tobbacco</w:t>
      </w:r>
    </w:p>
  </w:footnote>
  <w:footnote w:id="5">
    <w:p w14:paraId="01D939A3" w14:textId="77777777" w:rsidR="00B47C56" w:rsidRPr="00A3670A" w:rsidRDefault="00B47C56" w:rsidP="00291CE2">
      <w:pPr>
        <w:pStyle w:val="FootnoteText"/>
      </w:pPr>
      <w:r>
        <w:rPr>
          <w:rStyle w:val="FootnoteReference"/>
        </w:rPr>
        <w:footnoteRef/>
      </w:r>
      <w:r>
        <w:t xml:space="preserve"> fumigation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5A6BB" w14:textId="77777777" w:rsidR="00B47C56" w:rsidRDefault="00B47C56">
    <w:r>
      <w:rPr>
        <w:noProof/>
      </w:rPr>
      <mc:AlternateContent>
        <mc:Choice Requires="wpg">
          <w:drawing>
            <wp:anchor distT="0" distB="0" distL="114300" distR="114300" simplePos="0" relativeHeight="251658240" behindDoc="1" locked="0" layoutInCell="1" allowOverlap="1" wp14:anchorId="665043FE" wp14:editId="304D4F0D">
              <wp:simplePos x="0" y="0"/>
              <wp:positionH relativeFrom="page">
                <wp:posOffset>0</wp:posOffset>
              </wp:positionH>
              <wp:positionV relativeFrom="page">
                <wp:posOffset>0</wp:posOffset>
              </wp:positionV>
              <wp:extent cx="1" cy="1"/>
              <wp:effectExtent l="0" t="0" r="0" b="0"/>
              <wp:wrapNone/>
              <wp:docPr id="942747" name="Group 94274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5="http://schemas.microsoft.com/office/word/2012/wordml">
          <w:pict>
            <v:group w14:anchorId="5C04EF65" id="Group 942747" o:spid="_x0000_s1026" style="position:absolute;margin-left:0;margin-top:0;width:0;height:0;z-index:-25165824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">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902B9" w14:textId="77777777" w:rsidR="00B47C56" w:rsidRDefault="00B47C56">
    <w:r>
      <w:rPr>
        <w:noProof/>
      </w:rPr>
      <mc:AlternateContent>
        <mc:Choice Requires="wpg">
          <w:drawing>
            <wp:anchor distT="0" distB="0" distL="114300" distR="114300" simplePos="0" relativeHeight="251673600" behindDoc="1" locked="0" layoutInCell="1" allowOverlap="1" wp14:anchorId="722F4654" wp14:editId="1AA9EE64">
              <wp:simplePos x="0" y="0"/>
              <wp:positionH relativeFrom="page">
                <wp:posOffset>0</wp:posOffset>
              </wp:positionH>
              <wp:positionV relativeFrom="page">
                <wp:posOffset>5</wp:posOffset>
              </wp:positionV>
              <wp:extent cx="10689335" cy="7559040"/>
              <wp:effectExtent l="0" t="0" r="0" b="0"/>
              <wp:wrapNone/>
              <wp:docPr id="942796" name="Group 94279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97" name="Picture 942797"/>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204F7978" id="Group 942796" o:spid="_x0000_s1026" style="position:absolute;margin-left:0;margin-top:0;width:841.7pt;height:595.2pt;z-index:-251642880;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Pj76ho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9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4t2rHAAAA3wAAAA8AAABkcnMvZG93bnJldi54bWxEj1uLwjAUhN8F/0M4C/simloWL9Uo4iq4&#10;Lyvr5f3QHNuyyUlponb/vREWfBxm5htmvmytETdqfOVYwXCQgCDOna64UHA6bvsTED4gazSOScEf&#10;eVguup05Ztrd+Yduh1CICGGfoYIyhDqT0uclWfQDVxNH7+IaiyHKppC6wXuEWyPTJBlJixXHhRJr&#10;WpeU/x6uVsF5u1vhpzO9/YjWvK/SzfeXOSn1/tauZiACteEV/m/vtILpRzqejuH5J34BuXg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Y4t2rHAAAA3wAAAA8AAAAAAAAAAAAA&#10;AAAAnwIAAGRycy9kb3ducmV2LnhtbFBLBQYAAAAABAAEAPcAAACTAwAAAAA=&#10;">
                <v:imagedata r:id="rId2" o:title=""/>
              </v:shape>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54944" w14:textId="77777777" w:rsidR="00B47C56" w:rsidRDefault="00B47C56">
    <w:r>
      <w:rPr>
        <w:noProof/>
      </w:rPr>
      <mc:AlternateContent>
        <mc:Choice Requires="wpg">
          <w:drawing>
            <wp:anchor distT="0" distB="0" distL="114300" distR="114300" simplePos="0" relativeHeight="251674624" behindDoc="1" locked="0" layoutInCell="1" allowOverlap="1" wp14:anchorId="042B3F22" wp14:editId="0A21B5CD">
              <wp:simplePos x="0" y="0"/>
              <wp:positionH relativeFrom="page">
                <wp:posOffset>0</wp:posOffset>
              </wp:positionH>
              <wp:positionV relativeFrom="page">
                <wp:posOffset>5</wp:posOffset>
              </wp:positionV>
              <wp:extent cx="10689335" cy="7559040"/>
              <wp:effectExtent l="0" t="0" r="0" b="0"/>
              <wp:wrapNone/>
              <wp:docPr id="942793" name="Group 94279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94" name="Picture 942794"/>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58FB825C" id="Group 942793" o:spid="_x0000_s1026" style="position:absolute;margin-left:0;margin-top:0;width:841.7pt;height:595.2pt;z-index:-251641856;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ECjx1o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9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qKR3HAAAA3wAAAA8AAABkcnMvZG93bnJldi54bWxEj0+LwjAUxO8LfofwFvYimlrE1WoUcRX0&#10;oqx/7o/m2ZZNXkoTtfvtN4Kwx2FmfsPMFq014k6NrxwrGPQTEMS50xUXCs6nTW8MwgdkjcYxKfgl&#10;D4t5522GmXYP/qb7MRQiQthnqKAMoc6k9HlJFn3f1cTRu7rGYoiyKaRu8BHh1sg0SUbSYsVxocSa&#10;ViXlP8ebVXDZbJf45Uz3MKIVH6p0vd+Zs1If7+1yCiJQG/7Dr/ZWK5gM08/JEJ5/4heQ8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bqKR3HAAAA3wAAAA8AAAAAAAAAAAAA&#10;AAAAnwIAAGRycy9kb3ducmV2LnhtbFBLBQYAAAAABAAEAPcAAACTAwAAAAA=&#10;">
                <v:imagedata r:id="rId2" o:title=""/>
              </v:shape>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0D01E" w14:textId="77777777" w:rsidR="00B47C56" w:rsidRDefault="00B47C56">
    <w:r>
      <w:rPr>
        <w:noProof/>
      </w:rPr>
      <mc:AlternateContent>
        <mc:Choice Requires="wpg">
          <w:drawing>
            <wp:anchor distT="0" distB="0" distL="114300" distR="114300" simplePos="0" relativeHeight="251675648" behindDoc="1" locked="0" layoutInCell="1" allowOverlap="1" wp14:anchorId="4A4820A9" wp14:editId="4C19CD29">
              <wp:simplePos x="0" y="0"/>
              <wp:positionH relativeFrom="page">
                <wp:posOffset>0</wp:posOffset>
              </wp:positionH>
              <wp:positionV relativeFrom="page">
                <wp:posOffset>5</wp:posOffset>
              </wp:positionV>
              <wp:extent cx="10689335" cy="7559040"/>
              <wp:effectExtent l="0" t="0" r="0" b="0"/>
              <wp:wrapNone/>
              <wp:docPr id="942790" name="Group 94279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91" name="Picture 942791"/>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067F5553" id="Group 942790" o:spid="_x0000_s1026" style="position:absolute;margin-left:0;margin-top:0;width:841.7pt;height:595.2pt;z-index:-251640832;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igLr7B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9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dioXHAAAA3wAAAA8AAABkcnMvZG93bnJldi54bWxEj1uLwjAUhN8X/A/hCPuyaGoRV6tRxAvo&#10;i7Je3g/NsS0mJ6XJavffb4SFfRxm5htmtmitEQ9qfOVYwaCfgCDOna64UHA5b3tjED4gazSOScEP&#10;eVjMO28zzLR78hc9TqEQEcI+QwVlCHUmpc9Lsuj7riaO3s01FkOUTSF1g88It0amSTKSFiuOCyXW&#10;tCopv5++rYLrdrfEtTMfxxGt+Film8PeXJR677bLKYhAbfgP/7V3WsFkmH5OBvD6E7+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adioXHAAAA3wAAAA8AAAAAAAAAAAAA&#10;AAAAnwIAAGRycy9kb3ducmV2LnhtbFBLBQYAAAAABAAEAPcAAACTAwAAAAA=&#10;">
                <v:imagedata r:id="rId2" o:title=""/>
              </v:shape>
              <w10:wrap anchorx="page" anchory="page"/>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B8F82" w14:textId="77777777" w:rsidR="00B47C56" w:rsidRDefault="00B47C56">
    <w:r>
      <w:rPr>
        <w:noProof/>
      </w:rPr>
      <mc:AlternateContent>
        <mc:Choice Requires="wpg">
          <w:drawing>
            <wp:anchor distT="0" distB="0" distL="114300" distR="114300" simplePos="0" relativeHeight="251676672" behindDoc="1" locked="0" layoutInCell="1" allowOverlap="1" wp14:anchorId="3D7B1B2D" wp14:editId="36CE743A">
              <wp:simplePos x="0" y="0"/>
              <wp:positionH relativeFrom="page">
                <wp:posOffset>0</wp:posOffset>
              </wp:positionH>
              <wp:positionV relativeFrom="page">
                <wp:posOffset>5</wp:posOffset>
              </wp:positionV>
              <wp:extent cx="10689335" cy="7559040"/>
              <wp:effectExtent l="0" t="0" r="0" b="0"/>
              <wp:wrapNone/>
              <wp:docPr id="942806" name="Group 94280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07" name="Picture 942807"/>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0DB54D40" id="Group 942806" o:spid="_x0000_s1026" style="position:absolute;margin-left:0;margin-top:0;width:841.7pt;height:595.2pt;z-index:-251639808;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Etd9lg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0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GtrvGAAAA3wAAAA8AAABkcnMvZG93bnJldi54bWxEj0FrwkAUhO+F/oflFbyIbhqK2tRVxFbQ&#10;i0Fr74/sMwnuvg3ZVeO/dwWhx2FmvmGm884acaHW144VvA8TEMSF0zWXCg6/q8EEhA/IGo1jUnAj&#10;D/PZ68sUM+2uvKPLPpQiQthnqKAKocmk9EVFFv3QNcTRO7rWYoiyLaVu8Rrh1sg0SUbSYs1xocKG&#10;lhUVp/3ZKvhbrRf47Uw/H9GS8zr92W7MQaneW7f4AhGoC//hZ3utFXx+pJNkDI8/8QvI2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Ia2u8YAAADfAAAADwAAAAAAAAAAAAAA&#10;AACfAgAAZHJzL2Rvd25yZXYueG1sUEsFBgAAAAAEAAQA9wAAAJIDAAAAAA==&#10;">
                <v:imagedata r:id="rId2" o:title=""/>
              </v:shape>
              <w10:wrap anchorx="page" anchory="pag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33824" w14:textId="77777777" w:rsidR="00B47C56" w:rsidRDefault="00B47C56">
    <w:r>
      <w:rPr>
        <w:noProof/>
      </w:rPr>
      <mc:AlternateContent>
        <mc:Choice Requires="wpg">
          <w:drawing>
            <wp:anchor distT="0" distB="0" distL="114300" distR="114300" simplePos="0" relativeHeight="251677696" behindDoc="1" locked="0" layoutInCell="1" allowOverlap="1" wp14:anchorId="294D979C" wp14:editId="20BDFA8A">
              <wp:simplePos x="0" y="0"/>
              <wp:positionH relativeFrom="page">
                <wp:posOffset>0</wp:posOffset>
              </wp:positionH>
              <wp:positionV relativeFrom="page">
                <wp:posOffset>5</wp:posOffset>
              </wp:positionV>
              <wp:extent cx="10689335" cy="7559040"/>
              <wp:effectExtent l="0" t="0" r="0" b="0"/>
              <wp:wrapNone/>
              <wp:docPr id="942803" name="Group 94280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04" name="Picture 942804"/>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574B3225" id="Group 942803" o:spid="_x0000_s1026" style="position:absolute;margin-left:0;margin-top:0;width:841.7pt;height:595.2pt;z-index:-251638784;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PMF2xg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0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KMzHAAAA3wAAAA8AAABkcnMvZG93bnJldi54bWxEj0FrwkAUhO8F/8PyBC+lbgwimroJwSrY&#10;S6Vq74/saxLcfRuyW5P++26h0OMwM98w22K0Rtyp961jBYt5AoK4crrlWsH1cnhag/ABWaNxTAq+&#10;yUORTx62mGk38Dvdz6EWEcI+QwVNCF0mpa8asujnriOO3qfrLYYo+1rqHocIt0amSbKSFluOCw12&#10;tGuoup2/rIKPw7HEF2ceTyva8alN92+v5qrUbDqWzyACjeE//Nc+agWbZbpOlvD7J34Bm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hUKMzHAAAA3wAAAA8AAAAAAAAAAAAA&#10;AAAAnwIAAGRycy9kb3ducmV2LnhtbFBLBQYAAAAABAAEAPcAAACTAwAAAAA=&#10;">
                <v:imagedata r:id="rId2" o:title=""/>
              </v:shape>
              <w10:wrap anchorx="page" anchory="page"/>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9216C" w14:textId="77777777" w:rsidR="00B47C56" w:rsidRDefault="00B47C56">
    <w:r>
      <w:rPr>
        <w:noProof/>
      </w:rPr>
      <mc:AlternateContent>
        <mc:Choice Requires="wpg">
          <w:drawing>
            <wp:anchor distT="0" distB="0" distL="114300" distR="114300" simplePos="0" relativeHeight="251678720" behindDoc="1" locked="0" layoutInCell="1" allowOverlap="1" wp14:anchorId="334142D2" wp14:editId="69AD3F17">
              <wp:simplePos x="0" y="0"/>
              <wp:positionH relativeFrom="page">
                <wp:posOffset>0</wp:posOffset>
              </wp:positionH>
              <wp:positionV relativeFrom="page">
                <wp:posOffset>5</wp:posOffset>
              </wp:positionV>
              <wp:extent cx="10689335" cy="7559040"/>
              <wp:effectExtent l="0" t="0" r="0" b="0"/>
              <wp:wrapNone/>
              <wp:docPr id="942800" name="Group 94280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01" name="Picture 942801"/>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312DA94A" id="Group 942800" o:spid="_x0000_s1026" style="position:absolute;margin-left:0;margin-top:0;width:841.7pt;height:595.2pt;z-index:-251637760;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OaT3rh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0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ji1TGAAAA3wAAAA8AAABkcnMvZG93bnJldi54bWxEj0+LwjAUxO+C3yE8YS+iqUVEq1FEV9DL&#10;yvrn/miebTF5KU1Wu9/eCAt7HGbmN8xi1VojHtT4yrGC0TABQZw7XXGh4HLeDaYgfEDWaByTgl/y&#10;sFp2OwvMtHvyNz1OoRARwj5DBWUIdSalz0uy6IeuJo7ezTUWQ5RNIXWDzwi3RqZJMpEWK44LJda0&#10;KSm/n36sgutuv8atM/3jhDZ8rNLPr4O5KPXRa9dzEIHa8B/+a++1gtk4nSYjeP+JX0Au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COLVMYAAADfAAAADwAAAAAAAAAAAAAA&#10;AACfAgAAZHJzL2Rvd25yZXYueG1sUEsFBgAAAAAEAAQA9wAAAJIDAAAAAA==&#10;">
                <v:imagedata r:id="rId2" o:title=""/>
              </v:shape>
              <w10:wrap anchorx="page" anchory="page"/>
            </v:group>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9DCD3" w14:textId="77777777" w:rsidR="00B47C56" w:rsidRDefault="00B47C56">
    <w:r>
      <w:rPr>
        <w:noProof/>
      </w:rPr>
      <mc:AlternateContent>
        <mc:Choice Requires="wpg">
          <w:drawing>
            <wp:anchor distT="0" distB="0" distL="114300" distR="114300" simplePos="0" relativeHeight="251682816" behindDoc="1" locked="0" layoutInCell="1" allowOverlap="1" wp14:anchorId="3FF00D4A" wp14:editId="773AAEF7">
              <wp:simplePos x="0" y="0"/>
              <wp:positionH relativeFrom="page">
                <wp:posOffset>0</wp:posOffset>
              </wp:positionH>
              <wp:positionV relativeFrom="page">
                <wp:posOffset>5</wp:posOffset>
              </wp:positionV>
              <wp:extent cx="10689335" cy="7559040"/>
              <wp:effectExtent l="0" t="0" r="0" b="0"/>
              <wp:wrapNone/>
              <wp:docPr id="942826" name="Group 94282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27" name="Picture 942827"/>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456B9C07" id="Group 942826" o:spid="_x0000_s1026" style="position:absolute;margin-left:0;margin-top:0;width:841.7pt;height:595.2pt;z-index:-251633664;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OytojI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2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z6tvHAAAA3wAAAA8AAABkcnMvZG93bnJldi54bWxEj0FrwkAUhO9C/8PyCr0U3TSItWk2IlZB&#10;LxWtvT+yzyS4+zZktxr/vSsUPA4z8w2Tz3prxJk63zhW8DZKQBCXTjdcKTj8rIZTED4gazSOScGV&#10;PMyKp0GOmXYX3tF5HyoRIewzVFCH0GZS+rImi37kWuLoHV1nMUTZVVJ3eIlwa2SaJBNpseG4UGNL&#10;i5rK0/7PKvhdref45czrdkIL3jbp8ntjDkq9PPfzTxCB+vAI/7fXWsHHOJ2m73D/E7+ALG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z6tvHAAAA3wAAAA8AAAAAAAAAAAAA&#10;AAAAnwIAAGRycy9kb3ducmV2LnhtbFBLBQYAAAAABAAEAPcAAACTAwAAAAA=&#10;">
                <v:imagedata r:id="rId2" o:title=""/>
              </v:shape>
              <w10:wrap anchorx="page" anchory="page"/>
            </v:group>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1EFA6" w14:textId="77777777" w:rsidR="00B47C56" w:rsidRDefault="00B47C56">
    <w:r>
      <w:rPr>
        <w:noProof/>
      </w:rPr>
      <mc:AlternateContent>
        <mc:Choice Requires="wpg">
          <w:drawing>
            <wp:anchor distT="0" distB="0" distL="114300" distR="114300" simplePos="0" relativeHeight="251683840" behindDoc="1" locked="0" layoutInCell="1" allowOverlap="1" wp14:anchorId="215726D4" wp14:editId="2779587A">
              <wp:simplePos x="0" y="0"/>
              <wp:positionH relativeFrom="page">
                <wp:posOffset>0</wp:posOffset>
              </wp:positionH>
              <wp:positionV relativeFrom="page">
                <wp:posOffset>5</wp:posOffset>
              </wp:positionV>
              <wp:extent cx="10689335" cy="7559040"/>
              <wp:effectExtent l="0" t="0" r="0" b="0"/>
              <wp:wrapNone/>
              <wp:docPr id="942823" name="Group 94282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24" name="Picture 942824"/>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369D56D6" id="Group 942823" o:spid="_x0000_s1026" style="position:absolute;margin-left:0;margin-top:0;width:841.7pt;height:595.2pt;z-index:-251632640;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FT1j3I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2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hdKzFAAAA3wAAAA8AAABkcnMvZG93bnJldi54bWxEj0GLwjAUhO/C/ofwFvYimm4RcatRRFfQ&#10;i6Kr90fzbMsmL6WJWv+9EQSPw8x8w0xmrTXiSo2vHCv47icgiHOnKy4UHP9WvREIH5A1Gsek4E4e&#10;ZtOPzgQz7W68p+shFCJC2GeooAyhzqT0eUkWfd/VxNE7u8ZiiLIppG7wFuHWyDRJhtJixXGhxJoW&#10;JeX/h4tVcFqt57h0prsb0oJ3Vfq73ZijUl+f7XwMIlAb3uFXe60V/AzSUTqA55/4BeT0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4XSsxQAAAN8AAAAPAAAAAAAAAAAAAAAA&#10;AJ8CAABkcnMvZG93bnJldi54bWxQSwUGAAAAAAQABAD3AAAAkQMAAAAA&#10;">
                <v:imagedata r:id="rId2" o:title=""/>
              </v:shape>
              <w10:wrap anchorx="page" anchory="page"/>
            </v:group>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252D5" w14:textId="77777777" w:rsidR="00B47C56" w:rsidRDefault="00B47C56">
    <w:r>
      <w:rPr>
        <w:noProof/>
      </w:rPr>
      <mc:AlternateContent>
        <mc:Choice Requires="wpg">
          <w:drawing>
            <wp:anchor distT="0" distB="0" distL="114300" distR="114300" simplePos="0" relativeHeight="251684864" behindDoc="1" locked="0" layoutInCell="1" allowOverlap="1" wp14:anchorId="75440267" wp14:editId="4D1D3190">
              <wp:simplePos x="0" y="0"/>
              <wp:positionH relativeFrom="page">
                <wp:posOffset>0</wp:posOffset>
              </wp:positionH>
              <wp:positionV relativeFrom="page">
                <wp:posOffset>5</wp:posOffset>
              </wp:positionV>
              <wp:extent cx="10689335" cy="7559040"/>
              <wp:effectExtent l="0" t="0" r="0" b="0"/>
              <wp:wrapNone/>
              <wp:docPr id="942820" name="Group 94282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21" name="Picture 942821"/>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45436234" id="Group 942820" o:spid="_x0000_s1026" style="position:absolute;margin-left:0;margin-top:0;width:841.7pt;height:595.2pt;z-index:-251631616;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nlSjxB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2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W1zTFAAAA3wAAAA8AAABkcnMvZG93bnJldi54bWxEj0GLwjAUhO/C/ofwFryIppZF3GoUcRX0&#10;oujq/dE827LJS2mi1n+/EQSPw8x8w0znrTXiRo2vHCsYDhIQxLnTFRcKTr/r/hiED8gajWNS8CAP&#10;89lHZ4qZdnc+0O0YChEh7DNUUIZQZ1L6vCSLfuBq4uhdXGMxRNkUUjd4j3BrZJokI2mx4rhQYk3L&#10;kvK/49UqOK83C/xxprcf0ZL3Vbrabc1Jqe5nu5iACNSGd/jV3mgF31/pOB3C80/8AnL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ltc0xQAAAN8AAAAPAAAAAAAAAAAAAAAA&#10;AJ8CAABkcnMvZG93bnJldi54bWxQSwUGAAAAAAQABAD3AAAAkQM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32559" w14:textId="77777777" w:rsidR="00B47C56" w:rsidRDefault="00B47C56">
    <w:r>
      <w:rPr>
        <w:noProof/>
      </w:rPr>
      <mc:AlternateContent>
        <mc:Choice Requires="wpg">
          <w:drawing>
            <wp:anchor distT="0" distB="0" distL="114300" distR="114300" simplePos="0" relativeHeight="251659264" behindDoc="1" locked="0" layoutInCell="1" allowOverlap="1" wp14:anchorId="20DE6F28" wp14:editId="105B054F">
              <wp:simplePos x="0" y="0"/>
              <wp:positionH relativeFrom="page">
                <wp:posOffset>0</wp:posOffset>
              </wp:positionH>
              <wp:positionV relativeFrom="page">
                <wp:posOffset>0</wp:posOffset>
              </wp:positionV>
              <wp:extent cx="1" cy="1"/>
              <wp:effectExtent l="0" t="0" r="0" b="0"/>
              <wp:wrapNone/>
              <wp:docPr id="942745" name="Group 9427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5="http://schemas.microsoft.com/office/word/2012/wordml">
          <w:pict>
            <v:group w14:anchorId="6CCF7038" id="Group 942745"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">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9195B" w14:textId="77777777" w:rsidR="00B47C56" w:rsidRDefault="00B47C56">
    <w:r>
      <w:rPr>
        <w:noProof/>
      </w:rPr>
      <mc:AlternateContent>
        <mc:Choice Requires="wpg">
          <w:drawing>
            <wp:anchor distT="0" distB="0" distL="114300" distR="114300" simplePos="0" relativeHeight="251660288" behindDoc="1" locked="0" layoutInCell="1" allowOverlap="1" wp14:anchorId="0EE76EE2" wp14:editId="5F959D01">
              <wp:simplePos x="0" y="0"/>
              <wp:positionH relativeFrom="page">
                <wp:posOffset>0</wp:posOffset>
              </wp:positionH>
              <wp:positionV relativeFrom="page">
                <wp:posOffset>0</wp:posOffset>
              </wp:positionV>
              <wp:extent cx="1" cy="1"/>
              <wp:effectExtent l="0" t="0" r="0" b="0"/>
              <wp:wrapNone/>
              <wp:docPr id="942743" name="Group 94274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5="http://schemas.microsoft.com/office/word/2012/wordml">
          <w:pict>
            <v:group w14:anchorId="3F404C12" id="Group 942743"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">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FF1F9" w14:textId="77777777" w:rsidR="00B47C56" w:rsidRDefault="00B47C56">
    <w:r>
      <w:rPr>
        <w:noProof/>
      </w:rPr>
      <mc:AlternateContent>
        <mc:Choice Requires="wpg">
          <w:drawing>
            <wp:anchor distT="0" distB="0" distL="114300" distR="114300" simplePos="0" relativeHeight="251661312" behindDoc="1" locked="0" layoutInCell="1" allowOverlap="1" wp14:anchorId="09B52574" wp14:editId="056A90CF">
              <wp:simplePos x="0" y="0"/>
              <wp:positionH relativeFrom="page">
                <wp:posOffset>0</wp:posOffset>
              </wp:positionH>
              <wp:positionV relativeFrom="page">
                <wp:posOffset>5</wp:posOffset>
              </wp:positionV>
              <wp:extent cx="10689335" cy="7559040"/>
              <wp:effectExtent l="0" t="0" r="0" b="0"/>
              <wp:wrapNone/>
              <wp:docPr id="942756" name="Group 94275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57" name="Picture 942757"/>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65B55FA1" id="Group 942756" o:spid="_x0000_s1026" style="position:absolute;margin-left:0;margin-top:0;width:841.7pt;height:595.2pt;z-index:-251655168;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GveYbw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5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BDfDIAAAA3wAAAA8AAABkcnMvZG93bnJldi54bWxEj09rwkAUxO+FfoflFXopzcbgv8asIraC&#10;XipVe39kn0lw923IbjV++25B6HGYmd8wxaK3Rlyo841jBYMkBUFcOt1wpeB4WL9OQfiArNE4JgU3&#10;8rCYPz4UmGt35S+67EMlIoR9jgrqENpcSl/WZNEnriWO3sl1FkOUXSV1h9cIt0ZmaTqWFhuOCzW2&#10;tKqpPO9/rILv9WaJ78687Ma04l2TfXxuzVGp56d+OQMRqA//4Xt7oxW8DbPJaAJ/f+IXkP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gQ3wyAAAAN8AAAAPAAAAAAAAAAAA&#10;AAAAAJ8CAABkcnMvZG93bnJldi54bWxQSwUGAAAAAAQABAD3AAAAlAMAAAAA&#10;">
                <v:imagedata r:id="rId2" o:title=""/>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B076A" w14:textId="77777777" w:rsidR="00B47C56" w:rsidRDefault="00B47C56">
    <w:r>
      <w:rPr>
        <w:noProof/>
      </w:rPr>
      <mc:AlternateContent>
        <mc:Choice Requires="wpg">
          <w:drawing>
            <wp:anchor distT="0" distB="0" distL="114300" distR="114300" simplePos="0" relativeHeight="251662336" behindDoc="1" locked="0" layoutInCell="1" allowOverlap="1" wp14:anchorId="64421B7B" wp14:editId="5725260F">
              <wp:simplePos x="0" y="0"/>
              <wp:positionH relativeFrom="page">
                <wp:posOffset>0</wp:posOffset>
              </wp:positionH>
              <wp:positionV relativeFrom="page">
                <wp:posOffset>5</wp:posOffset>
              </wp:positionV>
              <wp:extent cx="10689335" cy="7559040"/>
              <wp:effectExtent l="0" t="0" r="0" b="0"/>
              <wp:wrapNone/>
              <wp:docPr id="942753" name="Group 94275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54" name="Picture 942754"/>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6FBB966E" id="Group 942753" o:spid="_x0000_s1026" style="position:absolute;margin-left:0;margin-top:0;width:841.7pt;height:595.2pt;z-index:-251654144;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NOGTPw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5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Tk4fHAAAA3wAAAA8AAABkcnMvZG93bnJldi54bWxEj1trAjEUhN+F/odwBF9Esy7eujWK2Ar6&#10;UvH2ftgcd5cmJ8sm1e2/bwpCH4eZ+YZZrFprxJ0aXzlWMBomIIhzpysuFFzO28EchA/IGo1jUvBD&#10;HlbLl84CM+0efKT7KRQiQthnqKAMoc6k9HlJFv3Q1cTRu7nGYoiyKaRu8BHh1sg0SabSYsVxocSa&#10;NiXlX6dvq+C63a3x3Zn+YUobPlTpx+feXJTqddv1G4hAbfgPP9s7reB1nM4mY/j7E7+AX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1Tk4fHAAAA3wAAAA8AAAAAAAAAAAAA&#10;AAAAnwIAAGRycy9kb3ducmV2LnhtbFBLBQYAAAAABAAEAPcAAACTAwAAAAA=&#10;">
                <v:imagedata r:id="rId2" o:title=""/>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53029" w14:textId="77777777" w:rsidR="00B47C56" w:rsidRDefault="00B47C56">
    <w:r>
      <w:rPr>
        <w:noProof/>
      </w:rPr>
      <mc:AlternateContent>
        <mc:Choice Requires="wpg">
          <w:drawing>
            <wp:anchor distT="0" distB="0" distL="114300" distR="114300" simplePos="0" relativeHeight="251663360" behindDoc="1" locked="0" layoutInCell="1" allowOverlap="1" wp14:anchorId="4731E843" wp14:editId="60A831DF">
              <wp:simplePos x="0" y="0"/>
              <wp:positionH relativeFrom="page">
                <wp:posOffset>0</wp:posOffset>
              </wp:positionH>
              <wp:positionV relativeFrom="page">
                <wp:posOffset>5</wp:posOffset>
              </wp:positionV>
              <wp:extent cx="10689335" cy="7559040"/>
              <wp:effectExtent l="0" t="0" r="0" b="0"/>
              <wp:wrapNone/>
              <wp:docPr id="942750" name="Group 94275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51" name="Picture 942751"/>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7862A054" id="Group 942750" o:spid="_x0000_s1026" style="position:absolute;margin-left:0;margin-top:0;width:841.7pt;height:595.2pt;z-index:-251653120;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GSdgSh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5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kMB/HAAAA3wAAAA8AAABkcnMvZG93bnJldi54bWxEj1trAjEUhN8L/Q/hFPpSNOtSL90aRbyA&#10;vije3g+b092lycmySXX7740g+DjMzDfMeNpaIy7U+Mqxgl43AUGcO11xoeB0XHVGIHxA1mgck4J/&#10;8jCdvL6MMdPuynu6HEIhIoR9hgrKEOpMSp+XZNF3XU0cvR/XWAxRNoXUDV4j3BqZJslAWqw4LpRY&#10;07yk/PfwZxWcV+sZLpz52A1ozrsqXW435qTU+1s7+wYRqA3P8KO91gq+PtNhvwf3P/ELyM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0kMB/HAAAA3wAAAA8AAAAAAAAAAAAA&#10;AAAAnwIAAGRycy9kb3ducmV2LnhtbFBLBQYAAAAABAAEAPcAAACTAwAAAAA=&#10;">
                <v:imagedata r:id="rId2" o:title=""/>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C9598" w14:textId="77777777" w:rsidR="00B47C56" w:rsidRDefault="00B47C56">
    <w:r>
      <w:rPr>
        <w:noProof/>
      </w:rPr>
      <mc:AlternateContent>
        <mc:Choice Requires="wpg">
          <w:drawing>
            <wp:anchor distT="0" distB="0" distL="114300" distR="114300" simplePos="0" relativeHeight="251667456" behindDoc="1" locked="0" layoutInCell="1" allowOverlap="1" wp14:anchorId="6B055555" wp14:editId="46A795FD">
              <wp:simplePos x="0" y="0"/>
              <wp:positionH relativeFrom="page">
                <wp:posOffset>0</wp:posOffset>
              </wp:positionH>
              <wp:positionV relativeFrom="page">
                <wp:posOffset>5</wp:posOffset>
              </wp:positionV>
              <wp:extent cx="10689335" cy="7559040"/>
              <wp:effectExtent l="0" t="0" r="0" b="0"/>
              <wp:wrapNone/>
              <wp:docPr id="942776" name="Group 94277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77" name="Picture 942777"/>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5031E5B2" id="Group 942776" o:spid="_x0000_s1026" style="position:absolute;margin-left:0;margin-top:0;width:841.7pt;height:595.2pt;z-index:-251649024;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MwuNdY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7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0UZDHAAAA3wAAAA8AAABkcnMvZG93bnJldi54bWxEj09rwkAUxO9Cv8PyCr2IbhrE2OgqYhXs&#10;RfFP74/sMwndfRuyq8Zv3y0UPA4z8xtmtuisETdqfe1YwfswAUFcOF1zqeB82gwmIHxA1mgck4IH&#10;eVjMX3ozzLW784Fux1CKCGGfo4IqhCaX0hcVWfRD1xBH7+JaiyHKtpS6xXuEWyPTJBlLizXHhQob&#10;WlVU/ByvVsH3ZrvET2f6+zGteF+n692XOSv19totpyACdeEZ/m9vtYKPUZplGfz9iV9A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Y0UZDHAAAA3wAAAA8AAAAAAAAAAAAA&#10;AAAAnwIAAGRycy9kb3ducmV2LnhtbFBLBQYAAAAABAAEAPcAAACTAwAAAAA=&#10;">
                <v:imagedata r:id="rId2" o:title=""/>
              </v:shape>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FC233" w14:textId="77777777" w:rsidR="00B47C56" w:rsidRDefault="00B47C56">
    <w:r>
      <w:rPr>
        <w:noProof/>
      </w:rPr>
      <mc:AlternateContent>
        <mc:Choice Requires="wpg">
          <w:drawing>
            <wp:anchor distT="0" distB="0" distL="114300" distR="114300" simplePos="0" relativeHeight="251668480" behindDoc="1" locked="0" layoutInCell="1" allowOverlap="1" wp14:anchorId="2631EB58" wp14:editId="641E600A">
              <wp:simplePos x="0" y="0"/>
              <wp:positionH relativeFrom="page">
                <wp:posOffset>0</wp:posOffset>
              </wp:positionH>
              <wp:positionV relativeFrom="page">
                <wp:posOffset>5</wp:posOffset>
              </wp:positionV>
              <wp:extent cx="10689335" cy="7559040"/>
              <wp:effectExtent l="0" t="0" r="0" b="0"/>
              <wp:wrapNone/>
              <wp:docPr id="942773" name="Group 94277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74" name="Picture 942774"/>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37F3942C" id="Group 942773" o:spid="_x0000_s1026" style="position:absolute;margin-left:0;margin-top:0;width:841.7pt;height:595.2pt;z-index:-251648000;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HR2GJY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7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mz+fHAAAA3wAAAA8AAABkcnMvZG93bnJldi54bWxEj09rwkAUxO8Fv8PyhF5K3RhEa+oqohX0&#10;YvBP74/sMwnuvg3ZrabfvlsQPA4z8xtmtuisETdqfe1YwXCQgCAunK65VHA+bd4/QPiArNE4JgW/&#10;5GEx773MMNPuzge6HUMpIoR9hgqqEJpMSl9UZNEPXEMcvYtrLYYo21LqFu8Rbo1Mk2QsLdYcFyps&#10;aFVRcT3+WAXfm+0S18685WNacV6nX/udOSv12u+WnyACdeEZfrS3WsF0lE4mI/j/E7+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bmz+fHAAAA3wAAAA8AAAAAAAAAAAAA&#10;AAAAnwIAAGRycy9kb3ducmV2LnhtbFBLBQYAAAAABAAEAPcAAACTAwAAAAA=&#10;">
                <v:imagedata r:id="rId2" o:title=""/>
              </v:shape>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C080B" w14:textId="77777777" w:rsidR="00B47C56" w:rsidRDefault="00B47C56">
    <w:r>
      <w:rPr>
        <w:noProof/>
      </w:rPr>
      <mc:AlternateContent>
        <mc:Choice Requires="wpg">
          <w:drawing>
            <wp:anchor distT="0" distB="0" distL="114300" distR="114300" simplePos="0" relativeHeight="251669504" behindDoc="1" locked="0" layoutInCell="1" allowOverlap="1" wp14:anchorId="7C574E00" wp14:editId="3C584532">
              <wp:simplePos x="0" y="0"/>
              <wp:positionH relativeFrom="page">
                <wp:posOffset>0</wp:posOffset>
              </wp:positionH>
              <wp:positionV relativeFrom="page">
                <wp:posOffset>5</wp:posOffset>
              </wp:positionV>
              <wp:extent cx="10689335" cy="7559040"/>
              <wp:effectExtent l="0" t="0" r="0" b="0"/>
              <wp:wrapNone/>
              <wp:docPr id="942770" name="Group 94277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71" name="Picture 942771"/>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68AF4251" id="Group 942770" o:spid="_x0000_s1026" style="position:absolute;margin-left:0;margin-top:0;width:841.7pt;height:595.2pt;z-index:-251646976;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vtc0IB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7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RbH/HAAAA3wAAAA8AAABkcnMvZG93bnJldi54bWxEj1uLwjAUhN+F/Q/hLPgimloWL9Uooiu4&#10;Lyvr5f3QHNticlKarHb/vREWfBxm5htmvmytETdqfOVYwXCQgCDOna64UHA6bvsTED4gazSOScEf&#10;eVgu3jpzzLS78w/dDqEQEcI+QwVlCHUmpc9LsugHriaO3sU1FkOUTSF1g/cIt0amSTKSFiuOCyXW&#10;tC4pvx5+rYLzdrfCjTO9/YjWvK/Sz+8vc1Kq+96uZiACteEV/m/vtILpRzoeD+H5J34BuXg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aRbH/HAAAA3wAAAA8AAAAAAAAAAAAA&#10;AAAAnwIAAGRycy9kb3ducmV2LnhtbFBLBQYAAAAABAAEAPcAAACTAw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02D0"/>
    <w:multiLevelType w:val="hybridMultilevel"/>
    <w:tmpl w:val="E7C8A1CA"/>
    <w:lvl w:ilvl="0" w:tplc="0409000F">
      <w:start w:val="1"/>
      <w:numFmt w:val="decimal"/>
      <w:lvlText w:val="%1."/>
      <w:lvlJc w:val="left"/>
      <w:pPr>
        <w:ind w:left="505" w:hanging="360"/>
      </w:pPr>
    </w:lvl>
    <w:lvl w:ilvl="1" w:tplc="04090019" w:tentative="1">
      <w:start w:val="1"/>
      <w:numFmt w:val="lowerLetter"/>
      <w:lvlText w:val="%2."/>
      <w:lvlJc w:val="left"/>
      <w:pPr>
        <w:ind w:left="1225" w:hanging="360"/>
      </w:pPr>
    </w:lvl>
    <w:lvl w:ilvl="2" w:tplc="0409001B" w:tentative="1">
      <w:start w:val="1"/>
      <w:numFmt w:val="lowerRoman"/>
      <w:lvlText w:val="%3."/>
      <w:lvlJc w:val="right"/>
      <w:pPr>
        <w:ind w:left="1945" w:hanging="180"/>
      </w:pPr>
    </w:lvl>
    <w:lvl w:ilvl="3" w:tplc="0409000F" w:tentative="1">
      <w:start w:val="1"/>
      <w:numFmt w:val="decimal"/>
      <w:lvlText w:val="%4."/>
      <w:lvlJc w:val="left"/>
      <w:pPr>
        <w:ind w:left="2665" w:hanging="360"/>
      </w:pPr>
    </w:lvl>
    <w:lvl w:ilvl="4" w:tplc="04090019" w:tentative="1">
      <w:start w:val="1"/>
      <w:numFmt w:val="lowerLetter"/>
      <w:lvlText w:val="%5."/>
      <w:lvlJc w:val="left"/>
      <w:pPr>
        <w:ind w:left="3385" w:hanging="360"/>
      </w:pPr>
    </w:lvl>
    <w:lvl w:ilvl="5" w:tplc="0409001B" w:tentative="1">
      <w:start w:val="1"/>
      <w:numFmt w:val="lowerRoman"/>
      <w:lvlText w:val="%6."/>
      <w:lvlJc w:val="right"/>
      <w:pPr>
        <w:ind w:left="4105" w:hanging="180"/>
      </w:pPr>
    </w:lvl>
    <w:lvl w:ilvl="6" w:tplc="0409000F" w:tentative="1">
      <w:start w:val="1"/>
      <w:numFmt w:val="decimal"/>
      <w:lvlText w:val="%7."/>
      <w:lvlJc w:val="left"/>
      <w:pPr>
        <w:ind w:left="4825" w:hanging="360"/>
      </w:pPr>
    </w:lvl>
    <w:lvl w:ilvl="7" w:tplc="04090019" w:tentative="1">
      <w:start w:val="1"/>
      <w:numFmt w:val="lowerLetter"/>
      <w:lvlText w:val="%8."/>
      <w:lvlJc w:val="left"/>
      <w:pPr>
        <w:ind w:left="5545" w:hanging="360"/>
      </w:pPr>
    </w:lvl>
    <w:lvl w:ilvl="8" w:tplc="0409001B" w:tentative="1">
      <w:start w:val="1"/>
      <w:numFmt w:val="lowerRoman"/>
      <w:lvlText w:val="%9."/>
      <w:lvlJc w:val="right"/>
      <w:pPr>
        <w:ind w:left="6265" w:hanging="180"/>
      </w:pPr>
    </w:lvl>
  </w:abstractNum>
  <w:abstractNum w:abstractNumId="1">
    <w:nsid w:val="00A73A8A"/>
    <w:multiLevelType w:val="hybridMultilevel"/>
    <w:tmpl w:val="48D20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B03009"/>
    <w:multiLevelType w:val="hybridMultilevel"/>
    <w:tmpl w:val="2430B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5D75A6"/>
    <w:multiLevelType w:val="hybridMultilevel"/>
    <w:tmpl w:val="8312C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74588D"/>
    <w:multiLevelType w:val="hybridMultilevel"/>
    <w:tmpl w:val="A8624988"/>
    <w:lvl w:ilvl="0" w:tplc="D586F0A8">
      <w:numFmt w:val="bullet"/>
      <w:lvlText w:val="-"/>
      <w:lvlJc w:val="left"/>
      <w:pPr>
        <w:ind w:left="794" w:hanging="360"/>
      </w:pPr>
      <w:rPr>
        <w:rFonts w:cs="Times New Roman" w:hint="default"/>
        <w:sz w:val="32"/>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5">
    <w:nsid w:val="0D7F62F8"/>
    <w:multiLevelType w:val="hybridMultilevel"/>
    <w:tmpl w:val="821E298E"/>
    <w:lvl w:ilvl="0" w:tplc="77BE57C4">
      <w:start w:val="1"/>
      <w:numFmt w:val="bullet"/>
      <w:lvlText w:val=""/>
      <w:lvlJc w:val="left"/>
      <w:pPr>
        <w:tabs>
          <w:tab w:val="num" w:pos="278"/>
        </w:tabs>
        <w:ind w:left="278" w:firstLine="0"/>
      </w:pPr>
      <w:rPr>
        <w:rFonts w:ascii="Symbol" w:hAnsi="Symbol" w:hint="default"/>
        <w:b w:val="0"/>
        <w:i w:val="0"/>
        <w:sz w:val="22"/>
        <w:szCs w:val="22"/>
      </w:rPr>
    </w:lvl>
    <w:lvl w:ilvl="1" w:tplc="98F8D498">
      <w:start w:val="1"/>
      <w:numFmt w:val="bullet"/>
      <w:lvlText w:val=""/>
      <w:lvlJc w:val="center"/>
      <w:pPr>
        <w:tabs>
          <w:tab w:val="num" w:pos="72"/>
        </w:tabs>
        <w:ind w:left="72" w:firstLine="0"/>
      </w:pPr>
      <w:rPr>
        <w:rFonts w:ascii="Symbol" w:hAnsi="Symbol" w:hint="default"/>
        <w:b w:val="0"/>
        <w:i w:val="0"/>
        <w:sz w:val="20"/>
      </w:rPr>
    </w:lvl>
    <w:lvl w:ilvl="2" w:tplc="04090005" w:tentative="1">
      <w:start w:val="1"/>
      <w:numFmt w:val="bullet"/>
      <w:lvlText w:val=""/>
      <w:lvlJc w:val="left"/>
      <w:pPr>
        <w:tabs>
          <w:tab w:val="num" w:pos="2294"/>
        </w:tabs>
        <w:ind w:left="2294" w:hanging="360"/>
      </w:pPr>
      <w:rPr>
        <w:rFonts w:ascii="Wingdings" w:hAnsi="Wingdings" w:hint="default"/>
      </w:rPr>
    </w:lvl>
    <w:lvl w:ilvl="3" w:tplc="04090001" w:tentative="1">
      <w:start w:val="1"/>
      <w:numFmt w:val="bullet"/>
      <w:lvlText w:val=""/>
      <w:lvlJc w:val="left"/>
      <w:pPr>
        <w:tabs>
          <w:tab w:val="num" w:pos="3014"/>
        </w:tabs>
        <w:ind w:left="3014" w:hanging="360"/>
      </w:pPr>
      <w:rPr>
        <w:rFonts w:ascii="Symbol" w:hAnsi="Symbol" w:hint="default"/>
      </w:rPr>
    </w:lvl>
    <w:lvl w:ilvl="4" w:tplc="04090003" w:tentative="1">
      <w:start w:val="1"/>
      <w:numFmt w:val="bullet"/>
      <w:lvlText w:val="o"/>
      <w:lvlJc w:val="left"/>
      <w:pPr>
        <w:tabs>
          <w:tab w:val="num" w:pos="3734"/>
        </w:tabs>
        <w:ind w:left="3734" w:hanging="360"/>
      </w:pPr>
      <w:rPr>
        <w:rFonts w:ascii="Courier New" w:hAnsi="Courier New" w:cs="Courier New" w:hint="default"/>
      </w:rPr>
    </w:lvl>
    <w:lvl w:ilvl="5" w:tplc="04090005" w:tentative="1">
      <w:start w:val="1"/>
      <w:numFmt w:val="bullet"/>
      <w:lvlText w:val=""/>
      <w:lvlJc w:val="left"/>
      <w:pPr>
        <w:tabs>
          <w:tab w:val="num" w:pos="4454"/>
        </w:tabs>
        <w:ind w:left="4454" w:hanging="360"/>
      </w:pPr>
      <w:rPr>
        <w:rFonts w:ascii="Wingdings" w:hAnsi="Wingdings" w:hint="default"/>
      </w:rPr>
    </w:lvl>
    <w:lvl w:ilvl="6" w:tplc="04090001" w:tentative="1">
      <w:start w:val="1"/>
      <w:numFmt w:val="bullet"/>
      <w:lvlText w:val=""/>
      <w:lvlJc w:val="left"/>
      <w:pPr>
        <w:tabs>
          <w:tab w:val="num" w:pos="5174"/>
        </w:tabs>
        <w:ind w:left="5174" w:hanging="360"/>
      </w:pPr>
      <w:rPr>
        <w:rFonts w:ascii="Symbol" w:hAnsi="Symbol" w:hint="default"/>
      </w:rPr>
    </w:lvl>
    <w:lvl w:ilvl="7" w:tplc="04090003" w:tentative="1">
      <w:start w:val="1"/>
      <w:numFmt w:val="bullet"/>
      <w:lvlText w:val="o"/>
      <w:lvlJc w:val="left"/>
      <w:pPr>
        <w:tabs>
          <w:tab w:val="num" w:pos="5894"/>
        </w:tabs>
        <w:ind w:left="5894" w:hanging="360"/>
      </w:pPr>
      <w:rPr>
        <w:rFonts w:ascii="Courier New" w:hAnsi="Courier New" w:cs="Courier New" w:hint="default"/>
      </w:rPr>
    </w:lvl>
    <w:lvl w:ilvl="8" w:tplc="04090005" w:tentative="1">
      <w:start w:val="1"/>
      <w:numFmt w:val="bullet"/>
      <w:lvlText w:val=""/>
      <w:lvlJc w:val="left"/>
      <w:pPr>
        <w:tabs>
          <w:tab w:val="num" w:pos="6614"/>
        </w:tabs>
        <w:ind w:left="6614" w:hanging="360"/>
      </w:pPr>
      <w:rPr>
        <w:rFonts w:ascii="Wingdings" w:hAnsi="Wingdings" w:hint="default"/>
      </w:rPr>
    </w:lvl>
  </w:abstractNum>
  <w:abstractNum w:abstractNumId="6">
    <w:nsid w:val="0DBA47DC"/>
    <w:multiLevelType w:val="hybridMultilevel"/>
    <w:tmpl w:val="54F4730E"/>
    <w:lvl w:ilvl="0" w:tplc="B0D69DE0">
      <w:start w:val="1"/>
      <w:numFmt w:val="bullet"/>
      <w:lvlText w:val=""/>
      <w:lvlJc w:val="left"/>
      <w:pPr>
        <w:tabs>
          <w:tab w:val="num" w:pos="236"/>
        </w:tabs>
        <w:ind w:left="236" w:firstLine="0"/>
      </w:pPr>
      <w:rPr>
        <w:rFonts w:ascii="Symbol" w:hAnsi="Symbol" w:hint="default"/>
        <w:b w:val="0"/>
        <w:i w:val="0"/>
        <w:sz w:val="20"/>
      </w:rPr>
    </w:lvl>
    <w:lvl w:ilvl="1" w:tplc="0409000F">
      <w:start w:val="1"/>
      <w:numFmt w:val="decimal"/>
      <w:lvlText w:val="%2."/>
      <w:lvlJc w:val="left"/>
      <w:pPr>
        <w:tabs>
          <w:tab w:val="num" w:pos="1172"/>
        </w:tabs>
        <w:ind w:left="1172" w:firstLine="0"/>
      </w:pPr>
      <w:rPr>
        <w:rFonts w:hint="default"/>
        <w:b w:val="0"/>
        <w:i w:val="0"/>
        <w:sz w:val="20"/>
      </w:rPr>
    </w:lvl>
    <w:lvl w:ilvl="2" w:tplc="38208D40">
      <w:start w:val="1"/>
      <w:numFmt w:val="none"/>
      <w:lvlText w:val=""/>
      <w:lvlJc w:val="center"/>
      <w:pPr>
        <w:tabs>
          <w:tab w:val="num" w:pos="2252"/>
        </w:tabs>
        <w:ind w:left="2252" w:hanging="360"/>
      </w:pPr>
      <w:rPr>
        <w:rFonts w:ascii="Symbol" w:hAnsi="Symbol" w:hint="default"/>
        <w:color w:val="auto"/>
        <w:sz w:val="22"/>
        <w:szCs w:val="22"/>
      </w:rPr>
    </w:lvl>
    <w:lvl w:ilvl="3" w:tplc="04090001" w:tentative="1">
      <w:start w:val="1"/>
      <w:numFmt w:val="bullet"/>
      <w:lvlText w:val=""/>
      <w:lvlJc w:val="left"/>
      <w:pPr>
        <w:tabs>
          <w:tab w:val="num" w:pos="2972"/>
        </w:tabs>
        <w:ind w:left="2972" w:hanging="360"/>
      </w:pPr>
      <w:rPr>
        <w:rFonts w:ascii="Symbol" w:hAnsi="Symbol" w:hint="default"/>
      </w:rPr>
    </w:lvl>
    <w:lvl w:ilvl="4" w:tplc="04090003" w:tentative="1">
      <w:start w:val="1"/>
      <w:numFmt w:val="bullet"/>
      <w:lvlText w:val="o"/>
      <w:lvlJc w:val="left"/>
      <w:pPr>
        <w:tabs>
          <w:tab w:val="num" w:pos="3692"/>
        </w:tabs>
        <w:ind w:left="3692" w:hanging="360"/>
      </w:pPr>
      <w:rPr>
        <w:rFonts w:ascii="Courier New" w:hAnsi="Courier New" w:cs="Courier New" w:hint="default"/>
      </w:rPr>
    </w:lvl>
    <w:lvl w:ilvl="5" w:tplc="04090005" w:tentative="1">
      <w:start w:val="1"/>
      <w:numFmt w:val="bullet"/>
      <w:lvlText w:val=""/>
      <w:lvlJc w:val="left"/>
      <w:pPr>
        <w:tabs>
          <w:tab w:val="num" w:pos="4412"/>
        </w:tabs>
        <w:ind w:left="4412" w:hanging="360"/>
      </w:pPr>
      <w:rPr>
        <w:rFonts w:ascii="Wingdings" w:hAnsi="Wingdings" w:hint="default"/>
      </w:rPr>
    </w:lvl>
    <w:lvl w:ilvl="6" w:tplc="04090001" w:tentative="1">
      <w:start w:val="1"/>
      <w:numFmt w:val="bullet"/>
      <w:lvlText w:val=""/>
      <w:lvlJc w:val="left"/>
      <w:pPr>
        <w:tabs>
          <w:tab w:val="num" w:pos="5132"/>
        </w:tabs>
        <w:ind w:left="5132" w:hanging="360"/>
      </w:pPr>
      <w:rPr>
        <w:rFonts w:ascii="Symbol" w:hAnsi="Symbol" w:hint="default"/>
      </w:rPr>
    </w:lvl>
    <w:lvl w:ilvl="7" w:tplc="04090003" w:tentative="1">
      <w:start w:val="1"/>
      <w:numFmt w:val="bullet"/>
      <w:lvlText w:val="o"/>
      <w:lvlJc w:val="left"/>
      <w:pPr>
        <w:tabs>
          <w:tab w:val="num" w:pos="5852"/>
        </w:tabs>
        <w:ind w:left="5852" w:hanging="360"/>
      </w:pPr>
      <w:rPr>
        <w:rFonts w:ascii="Courier New" w:hAnsi="Courier New" w:cs="Courier New" w:hint="default"/>
      </w:rPr>
    </w:lvl>
    <w:lvl w:ilvl="8" w:tplc="04090005" w:tentative="1">
      <w:start w:val="1"/>
      <w:numFmt w:val="bullet"/>
      <w:lvlText w:val=""/>
      <w:lvlJc w:val="left"/>
      <w:pPr>
        <w:tabs>
          <w:tab w:val="num" w:pos="6572"/>
        </w:tabs>
        <w:ind w:left="6572" w:hanging="360"/>
      </w:pPr>
      <w:rPr>
        <w:rFonts w:ascii="Wingdings" w:hAnsi="Wingdings" w:hint="default"/>
      </w:rPr>
    </w:lvl>
  </w:abstractNum>
  <w:abstractNum w:abstractNumId="7">
    <w:nsid w:val="0F864B6A"/>
    <w:multiLevelType w:val="hybridMultilevel"/>
    <w:tmpl w:val="EBFA6520"/>
    <w:lvl w:ilvl="0" w:tplc="D586F0A8">
      <w:numFmt w:val="bullet"/>
      <w:lvlText w:val="-"/>
      <w:lvlJc w:val="left"/>
      <w:pPr>
        <w:ind w:left="752" w:hanging="360"/>
      </w:pPr>
      <w:rPr>
        <w:rFonts w:cs="Times New Roman" w:hint="default"/>
        <w:sz w:val="32"/>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8">
    <w:nsid w:val="12DA6843"/>
    <w:multiLevelType w:val="hybridMultilevel"/>
    <w:tmpl w:val="30548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1D61C6"/>
    <w:multiLevelType w:val="hybridMultilevel"/>
    <w:tmpl w:val="4A9CA1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5C62B0"/>
    <w:multiLevelType w:val="hybridMultilevel"/>
    <w:tmpl w:val="86A4E6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B54C93"/>
    <w:multiLevelType w:val="hybridMultilevel"/>
    <w:tmpl w:val="D528118C"/>
    <w:lvl w:ilvl="0" w:tplc="9FB8E200">
      <w:start w:val="2"/>
      <w:numFmt w:val="arabicAlpha"/>
      <w:lvlText w:val="%1"/>
      <w:lvlJc w:val="left"/>
      <w:pPr>
        <w:ind w:left="496"/>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1" w:tplc="CACA64D8">
      <w:start w:val="1"/>
      <w:numFmt w:val="lowerLetter"/>
      <w:lvlText w:val="%2"/>
      <w:lvlJc w:val="left"/>
      <w:pPr>
        <w:ind w:left="108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2" w:tplc="2E90C8CA">
      <w:start w:val="1"/>
      <w:numFmt w:val="lowerRoman"/>
      <w:lvlText w:val="%3"/>
      <w:lvlJc w:val="left"/>
      <w:pPr>
        <w:ind w:left="180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3" w:tplc="69E26BB8">
      <w:start w:val="1"/>
      <w:numFmt w:val="decimal"/>
      <w:lvlText w:val="%4"/>
      <w:lvlJc w:val="left"/>
      <w:pPr>
        <w:ind w:left="252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4" w:tplc="13EE0C72">
      <w:start w:val="1"/>
      <w:numFmt w:val="lowerLetter"/>
      <w:lvlText w:val="%5"/>
      <w:lvlJc w:val="left"/>
      <w:pPr>
        <w:ind w:left="324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5" w:tplc="F2C4F7B0">
      <w:start w:val="1"/>
      <w:numFmt w:val="lowerRoman"/>
      <w:lvlText w:val="%6"/>
      <w:lvlJc w:val="left"/>
      <w:pPr>
        <w:ind w:left="396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6" w:tplc="C38ED532">
      <w:start w:val="1"/>
      <w:numFmt w:val="decimal"/>
      <w:lvlText w:val="%7"/>
      <w:lvlJc w:val="left"/>
      <w:pPr>
        <w:ind w:left="468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7" w:tplc="685648B0">
      <w:start w:val="1"/>
      <w:numFmt w:val="lowerLetter"/>
      <w:lvlText w:val="%8"/>
      <w:lvlJc w:val="left"/>
      <w:pPr>
        <w:ind w:left="540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8" w:tplc="0374EF50">
      <w:start w:val="1"/>
      <w:numFmt w:val="lowerRoman"/>
      <w:lvlText w:val="%9"/>
      <w:lvlJc w:val="left"/>
      <w:pPr>
        <w:ind w:left="612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abstractNum>
  <w:abstractNum w:abstractNumId="12">
    <w:nsid w:val="171A0232"/>
    <w:multiLevelType w:val="hybridMultilevel"/>
    <w:tmpl w:val="8DD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734F93"/>
    <w:multiLevelType w:val="hybridMultilevel"/>
    <w:tmpl w:val="35821E3E"/>
    <w:lvl w:ilvl="0" w:tplc="0409000F">
      <w:start w:val="1"/>
      <w:numFmt w:val="decimal"/>
      <w:lvlText w:val="%1."/>
      <w:lvlJc w:val="left"/>
      <w:pPr>
        <w:ind w:left="720" w:hanging="360"/>
      </w:pPr>
      <w:rPr>
        <w:rFonts w:hint="cs"/>
        <w:b/>
        <w:bCs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BC4146"/>
    <w:multiLevelType w:val="hybridMultilevel"/>
    <w:tmpl w:val="D1068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C61153"/>
    <w:multiLevelType w:val="hybridMultilevel"/>
    <w:tmpl w:val="928EEB90"/>
    <w:lvl w:ilvl="0" w:tplc="9224FC14">
      <w:start w:val="1"/>
      <w:numFmt w:val="decimal"/>
      <w:lvlText w:val="%1)"/>
      <w:lvlJc w:val="left"/>
      <w:pPr>
        <w:ind w:left="720" w:hanging="360"/>
      </w:pPr>
      <w:rPr>
        <w:rFonts w:ascii="Times New Roman" w:eastAsia="Times New Roman" w:hAnsi="Times New Roman"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0C05A4"/>
    <w:multiLevelType w:val="hybridMultilevel"/>
    <w:tmpl w:val="39FE2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1268EB"/>
    <w:multiLevelType w:val="hybridMultilevel"/>
    <w:tmpl w:val="021A0912"/>
    <w:lvl w:ilvl="0" w:tplc="FFFFFFFF">
      <w:start w:val="1"/>
      <w:numFmt w:val="decimal"/>
      <w:lvlText w:val="%1-"/>
      <w:lvlJc w:val="left"/>
      <w:pPr>
        <w:ind w:left="720" w:hanging="360"/>
      </w:pPr>
      <w:rPr>
        <w:rFonts w:cs="B Nazanin" w:hint="default"/>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1DFE3E15"/>
    <w:multiLevelType w:val="hybridMultilevel"/>
    <w:tmpl w:val="A648C7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1B153B"/>
    <w:multiLevelType w:val="hybridMultilevel"/>
    <w:tmpl w:val="4ADAE62A"/>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6642AE"/>
    <w:multiLevelType w:val="hybridMultilevel"/>
    <w:tmpl w:val="02AE4A14"/>
    <w:lvl w:ilvl="0" w:tplc="59081EF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797B8C"/>
    <w:multiLevelType w:val="hybridMultilevel"/>
    <w:tmpl w:val="EFD67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0FF08FF"/>
    <w:multiLevelType w:val="hybridMultilevel"/>
    <w:tmpl w:val="A648C7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1D222C1"/>
    <w:multiLevelType w:val="hybridMultilevel"/>
    <w:tmpl w:val="7256E964"/>
    <w:lvl w:ilvl="0" w:tplc="74069AD6">
      <w:start w:val="13"/>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30654FC"/>
    <w:multiLevelType w:val="hybridMultilevel"/>
    <w:tmpl w:val="378A04C8"/>
    <w:lvl w:ilvl="0" w:tplc="C8E6C6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4F75CD8"/>
    <w:multiLevelType w:val="hybridMultilevel"/>
    <w:tmpl w:val="23862BC6"/>
    <w:lvl w:ilvl="0" w:tplc="E004B924">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75E0DB7"/>
    <w:multiLevelType w:val="hybridMultilevel"/>
    <w:tmpl w:val="8BFCBDBA"/>
    <w:lvl w:ilvl="0" w:tplc="AB3A59F4">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2A3979C4"/>
    <w:multiLevelType w:val="hybridMultilevel"/>
    <w:tmpl w:val="31922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1DC0966"/>
    <w:multiLevelType w:val="hybridMultilevel"/>
    <w:tmpl w:val="5FDCE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387015E"/>
    <w:multiLevelType w:val="hybridMultilevel"/>
    <w:tmpl w:val="3DBA555E"/>
    <w:lvl w:ilvl="0" w:tplc="02E6691E">
      <w:start w:val="2"/>
      <w:numFmt w:val="bullet"/>
      <w:lvlText w:val="-"/>
      <w:lvlJc w:val="left"/>
      <w:pPr>
        <w:ind w:left="1111" w:hanging="360"/>
      </w:pPr>
      <w:rPr>
        <w:rFonts w:ascii="Calibri" w:eastAsia="Calibri" w:hAnsi="Calibri" w:cs="B Nazanin" w:hint="default"/>
        <w:color w:val="660066"/>
      </w:rPr>
    </w:lvl>
    <w:lvl w:ilvl="1" w:tplc="04090003" w:tentative="1">
      <w:start w:val="1"/>
      <w:numFmt w:val="bullet"/>
      <w:lvlText w:val="o"/>
      <w:lvlJc w:val="left"/>
      <w:pPr>
        <w:ind w:left="1831" w:hanging="360"/>
      </w:pPr>
      <w:rPr>
        <w:rFonts w:ascii="Courier New" w:hAnsi="Courier New" w:cs="Courier New" w:hint="default"/>
      </w:rPr>
    </w:lvl>
    <w:lvl w:ilvl="2" w:tplc="04090005" w:tentative="1">
      <w:start w:val="1"/>
      <w:numFmt w:val="bullet"/>
      <w:lvlText w:val=""/>
      <w:lvlJc w:val="left"/>
      <w:pPr>
        <w:ind w:left="2551" w:hanging="360"/>
      </w:pPr>
      <w:rPr>
        <w:rFonts w:ascii="Wingdings" w:hAnsi="Wingdings" w:hint="default"/>
      </w:rPr>
    </w:lvl>
    <w:lvl w:ilvl="3" w:tplc="04090001" w:tentative="1">
      <w:start w:val="1"/>
      <w:numFmt w:val="bullet"/>
      <w:lvlText w:val=""/>
      <w:lvlJc w:val="left"/>
      <w:pPr>
        <w:ind w:left="3271" w:hanging="360"/>
      </w:pPr>
      <w:rPr>
        <w:rFonts w:ascii="Symbol" w:hAnsi="Symbol" w:hint="default"/>
      </w:rPr>
    </w:lvl>
    <w:lvl w:ilvl="4" w:tplc="04090003" w:tentative="1">
      <w:start w:val="1"/>
      <w:numFmt w:val="bullet"/>
      <w:lvlText w:val="o"/>
      <w:lvlJc w:val="left"/>
      <w:pPr>
        <w:ind w:left="3991" w:hanging="360"/>
      </w:pPr>
      <w:rPr>
        <w:rFonts w:ascii="Courier New" w:hAnsi="Courier New" w:cs="Courier New" w:hint="default"/>
      </w:rPr>
    </w:lvl>
    <w:lvl w:ilvl="5" w:tplc="04090005" w:tentative="1">
      <w:start w:val="1"/>
      <w:numFmt w:val="bullet"/>
      <w:lvlText w:val=""/>
      <w:lvlJc w:val="left"/>
      <w:pPr>
        <w:ind w:left="4711" w:hanging="360"/>
      </w:pPr>
      <w:rPr>
        <w:rFonts w:ascii="Wingdings" w:hAnsi="Wingdings" w:hint="default"/>
      </w:rPr>
    </w:lvl>
    <w:lvl w:ilvl="6" w:tplc="04090001" w:tentative="1">
      <w:start w:val="1"/>
      <w:numFmt w:val="bullet"/>
      <w:lvlText w:val=""/>
      <w:lvlJc w:val="left"/>
      <w:pPr>
        <w:ind w:left="5431" w:hanging="360"/>
      </w:pPr>
      <w:rPr>
        <w:rFonts w:ascii="Symbol" w:hAnsi="Symbol" w:hint="default"/>
      </w:rPr>
    </w:lvl>
    <w:lvl w:ilvl="7" w:tplc="04090003" w:tentative="1">
      <w:start w:val="1"/>
      <w:numFmt w:val="bullet"/>
      <w:lvlText w:val="o"/>
      <w:lvlJc w:val="left"/>
      <w:pPr>
        <w:ind w:left="6151" w:hanging="360"/>
      </w:pPr>
      <w:rPr>
        <w:rFonts w:ascii="Courier New" w:hAnsi="Courier New" w:cs="Courier New" w:hint="default"/>
      </w:rPr>
    </w:lvl>
    <w:lvl w:ilvl="8" w:tplc="04090005" w:tentative="1">
      <w:start w:val="1"/>
      <w:numFmt w:val="bullet"/>
      <w:lvlText w:val=""/>
      <w:lvlJc w:val="left"/>
      <w:pPr>
        <w:ind w:left="6871" w:hanging="360"/>
      </w:pPr>
      <w:rPr>
        <w:rFonts w:ascii="Wingdings" w:hAnsi="Wingdings" w:hint="default"/>
      </w:rPr>
    </w:lvl>
  </w:abstractNum>
  <w:abstractNum w:abstractNumId="30">
    <w:nsid w:val="37336F3A"/>
    <w:multiLevelType w:val="hybridMultilevel"/>
    <w:tmpl w:val="88525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D1455DB"/>
    <w:multiLevelType w:val="hybridMultilevel"/>
    <w:tmpl w:val="D91A4310"/>
    <w:lvl w:ilvl="0" w:tplc="96FE3DE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D256C35"/>
    <w:multiLevelType w:val="hybridMultilevel"/>
    <w:tmpl w:val="1F9C1222"/>
    <w:lvl w:ilvl="0" w:tplc="CB24CCB0">
      <w:start w:val="2"/>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E5C2091"/>
    <w:multiLevelType w:val="hybridMultilevel"/>
    <w:tmpl w:val="115C43B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3E8F42BA"/>
    <w:multiLevelType w:val="hybridMultilevel"/>
    <w:tmpl w:val="17A8CC9C"/>
    <w:lvl w:ilvl="0" w:tplc="AB3A59F4">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3EC25744"/>
    <w:multiLevelType w:val="hybridMultilevel"/>
    <w:tmpl w:val="1ACE99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38D3BF4"/>
    <w:multiLevelType w:val="hybridMultilevel"/>
    <w:tmpl w:val="7A4898E8"/>
    <w:lvl w:ilvl="0" w:tplc="4BB6F5DC">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4786286"/>
    <w:multiLevelType w:val="hybridMultilevel"/>
    <w:tmpl w:val="197AA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B814F82"/>
    <w:multiLevelType w:val="hybridMultilevel"/>
    <w:tmpl w:val="0BB2E6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B996C62"/>
    <w:multiLevelType w:val="hybridMultilevel"/>
    <w:tmpl w:val="39FE2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D213482"/>
    <w:multiLevelType w:val="hybridMultilevel"/>
    <w:tmpl w:val="3E6649BA"/>
    <w:lvl w:ilvl="0" w:tplc="A8F6810A">
      <w:start w:val="1"/>
      <w:numFmt w:val="bullet"/>
      <w:lvlText w:val=""/>
      <w:lvlJc w:val="left"/>
      <w:pPr>
        <w:tabs>
          <w:tab w:val="num" w:pos="72"/>
        </w:tabs>
        <w:ind w:left="72" w:firstLine="0"/>
      </w:pPr>
      <w:rPr>
        <w:rFonts w:ascii="Symbol" w:hAnsi="Symbol" w:hint="default"/>
        <w:color w:val="FF0000"/>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42017D3"/>
    <w:multiLevelType w:val="hybridMultilevel"/>
    <w:tmpl w:val="1B7E041C"/>
    <w:lvl w:ilvl="0" w:tplc="6A5A6440">
      <w:start w:val="7"/>
      <w:numFmt w:val="bullet"/>
      <w:lvlText w:val=""/>
      <w:lvlJc w:val="left"/>
      <w:pPr>
        <w:tabs>
          <w:tab w:val="num" w:pos="76"/>
        </w:tabs>
        <w:ind w:left="76" w:firstLine="0"/>
      </w:pPr>
      <w:rPr>
        <w:rFonts w:ascii="Symbol" w:hAnsi="Symbol" w:hint="default"/>
        <w:sz w:val="22"/>
        <w:szCs w:val="22"/>
      </w:rPr>
    </w:lvl>
    <w:lvl w:ilvl="1" w:tplc="04090003" w:tentative="1">
      <w:start w:val="1"/>
      <w:numFmt w:val="bullet"/>
      <w:lvlText w:val="o"/>
      <w:lvlJc w:val="left"/>
      <w:pPr>
        <w:tabs>
          <w:tab w:val="num" w:pos="1444"/>
        </w:tabs>
        <w:ind w:left="1444" w:hanging="360"/>
      </w:pPr>
      <w:rPr>
        <w:rFonts w:ascii="Courier New" w:hAnsi="Courier New" w:cs="Courier New" w:hint="default"/>
      </w:rPr>
    </w:lvl>
    <w:lvl w:ilvl="2" w:tplc="04090005" w:tentative="1">
      <w:start w:val="1"/>
      <w:numFmt w:val="bullet"/>
      <w:lvlText w:val=""/>
      <w:lvlJc w:val="left"/>
      <w:pPr>
        <w:tabs>
          <w:tab w:val="num" w:pos="2164"/>
        </w:tabs>
        <w:ind w:left="2164" w:hanging="360"/>
      </w:pPr>
      <w:rPr>
        <w:rFonts w:ascii="Wingdings" w:hAnsi="Wingdings" w:hint="default"/>
      </w:rPr>
    </w:lvl>
    <w:lvl w:ilvl="3" w:tplc="04090001" w:tentative="1">
      <w:start w:val="1"/>
      <w:numFmt w:val="bullet"/>
      <w:lvlText w:val=""/>
      <w:lvlJc w:val="left"/>
      <w:pPr>
        <w:tabs>
          <w:tab w:val="num" w:pos="2884"/>
        </w:tabs>
        <w:ind w:left="2884" w:hanging="360"/>
      </w:pPr>
      <w:rPr>
        <w:rFonts w:ascii="Symbol" w:hAnsi="Symbol" w:hint="default"/>
      </w:rPr>
    </w:lvl>
    <w:lvl w:ilvl="4" w:tplc="04090003" w:tentative="1">
      <w:start w:val="1"/>
      <w:numFmt w:val="bullet"/>
      <w:lvlText w:val="o"/>
      <w:lvlJc w:val="left"/>
      <w:pPr>
        <w:tabs>
          <w:tab w:val="num" w:pos="3604"/>
        </w:tabs>
        <w:ind w:left="3604" w:hanging="360"/>
      </w:pPr>
      <w:rPr>
        <w:rFonts w:ascii="Courier New" w:hAnsi="Courier New" w:cs="Courier New" w:hint="default"/>
      </w:rPr>
    </w:lvl>
    <w:lvl w:ilvl="5" w:tplc="04090005" w:tentative="1">
      <w:start w:val="1"/>
      <w:numFmt w:val="bullet"/>
      <w:lvlText w:val=""/>
      <w:lvlJc w:val="left"/>
      <w:pPr>
        <w:tabs>
          <w:tab w:val="num" w:pos="4324"/>
        </w:tabs>
        <w:ind w:left="4324" w:hanging="360"/>
      </w:pPr>
      <w:rPr>
        <w:rFonts w:ascii="Wingdings" w:hAnsi="Wingdings" w:hint="default"/>
      </w:rPr>
    </w:lvl>
    <w:lvl w:ilvl="6" w:tplc="04090001" w:tentative="1">
      <w:start w:val="1"/>
      <w:numFmt w:val="bullet"/>
      <w:lvlText w:val=""/>
      <w:lvlJc w:val="left"/>
      <w:pPr>
        <w:tabs>
          <w:tab w:val="num" w:pos="5044"/>
        </w:tabs>
        <w:ind w:left="5044" w:hanging="360"/>
      </w:pPr>
      <w:rPr>
        <w:rFonts w:ascii="Symbol" w:hAnsi="Symbol" w:hint="default"/>
      </w:rPr>
    </w:lvl>
    <w:lvl w:ilvl="7" w:tplc="04090003" w:tentative="1">
      <w:start w:val="1"/>
      <w:numFmt w:val="bullet"/>
      <w:lvlText w:val="o"/>
      <w:lvlJc w:val="left"/>
      <w:pPr>
        <w:tabs>
          <w:tab w:val="num" w:pos="5764"/>
        </w:tabs>
        <w:ind w:left="5764" w:hanging="360"/>
      </w:pPr>
      <w:rPr>
        <w:rFonts w:ascii="Courier New" w:hAnsi="Courier New" w:cs="Courier New" w:hint="default"/>
      </w:rPr>
    </w:lvl>
    <w:lvl w:ilvl="8" w:tplc="04090005" w:tentative="1">
      <w:start w:val="1"/>
      <w:numFmt w:val="bullet"/>
      <w:lvlText w:val=""/>
      <w:lvlJc w:val="left"/>
      <w:pPr>
        <w:tabs>
          <w:tab w:val="num" w:pos="6484"/>
        </w:tabs>
        <w:ind w:left="6484" w:hanging="360"/>
      </w:pPr>
      <w:rPr>
        <w:rFonts w:ascii="Wingdings" w:hAnsi="Wingdings" w:hint="default"/>
      </w:rPr>
    </w:lvl>
  </w:abstractNum>
  <w:abstractNum w:abstractNumId="42">
    <w:nsid w:val="548E1399"/>
    <w:multiLevelType w:val="hybridMultilevel"/>
    <w:tmpl w:val="6F0E0E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580614F6"/>
    <w:multiLevelType w:val="hybridMultilevel"/>
    <w:tmpl w:val="67E8BD0C"/>
    <w:lvl w:ilvl="0" w:tplc="295C1288">
      <w:start w:val="1"/>
      <w:numFmt w:val="bullet"/>
      <w:lvlText w:val="-"/>
      <w:lvlJc w:val="left"/>
      <w:pPr>
        <w:ind w:left="1185" w:hanging="360"/>
      </w:pPr>
      <w:rPr>
        <w:rFonts w:ascii="Times New Roman" w:eastAsia="Calibri" w:hAnsi="Times New Roman" w:cs="B Yagut" w:hint="default"/>
        <w:sz w:val="20"/>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44">
    <w:nsid w:val="5BE110E4"/>
    <w:multiLevelType w:val="hybridMultilevel"/>
    <w:tmpl w:val="A9AA7A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D3E5AA4"/>
    <w:multiLevelType w:val="hybridMultilevel"/>
    <w:tmpl w:val="327071F0"/>
    <w:lvl w:ilvl="0" w:tplc="0CB61640">
      <w:start w:val="7"/>
      <w:numFmt w:val="bullet"/>
      <w:lvlText w:val=""/>
      <w:lvlJc w:val="left"/>
      <w:pPr>
        <w:tabs>
          <w:tab w:val="num" w:pos="72"/>
        </w:tabs>
        <w:ind w:left="72" w:firstLine="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DBF274F"/>
    <w:multiLevelType w:val="hybridMultilevel"/>
    <w:tmpl w:val="59464D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2257BAE"/>
    <w:multiLevelType w:val="hybridMultilevel"/>
    <w:tmpl w:val="E5CC5456"/>
    <w:lvl w:ilvl="0" w:tplc="E8468510">
      <w:start w:val="1"/>
      <w:numFmt w:val="bullet"/>
      <w:lvlText w:val=""/>
      <w:lvlJc w:val="left"/>
      <w:pPr>
        <w:ind w:left="720" w:hanging="360"/>
      </w:pPr>
      <w:rPr>
        <w:rFonts w:ascii="Symbol" w:hAnsi="Symbol" w:hint="default"/>
        <w:color w:val="auto"/>
        <w:sz w:val="24"/>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36B566E"/>
    <w:multiLevelType w:val="hybridMultilevel"/>
    <w:tmpl w:val="378A04C8"/>
    <w:lvl w:ilvl="0" w:tplc="C8E6C6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3963B40"/>
    <w:multiLevelType w:val="hybridMultilevel"/>
    <w:tmpl w:val="B002E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6EE7756"/>
    <w:multiLevelType w:val="hybridMultilevel"/>
    <w:tmpl w:val="D688A318"/>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81E0C8E"/>
    <w:multiLevelType w:val="hybridMultilevel"/>
    <w:tmpl w:val="CB1EB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8E3270C"/>
    <w:multiLevelType w:val="hybridMultilevel"/>
    <w:tmpl w:val="7C4CE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CAA7CE6"/>
    <w:multiLevelType w:val="hybridMultilevel"/>
    <w:tmpl w:val="8D3CCFB8"/>
    <w:lvl w:ilvl="0" w:tplc="8B7EE430">
      <w:start w:val="1"/>
      <w:numFmt w:val="bullet"/>
      <w:lvlText w:val=""/>
      <w:lvlJc w:val="left"/>
      <w:pPr>
        <w:ind w:left="720" w:hanging="360"/>
      </w:pPr>
      <w:rPr>
        <w:rFonts w:ascii="Wingdings" w:hAnsi="Wingdings" w:cs="Wingdings" w:hint="default"/>
        <w:color w:val="538135" w:themeColor="accent6" w:themeShade="B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D6C19CE"/>
    <w:multiLevelType w:val="hybridMultilevel"/>
    <w:tmpl w:val="77D6A8E0"/>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E406111"/>
    <w:multiLevelType w:val="hybridMultilevel"/>
    <w:tmpl w:val="6686B5F2"/>
    <w:lvl w:ilvl="0" w:tplc="644AF3D2">
      <w:start w:val="6"/>
      <w:numFmt w:val="bullet"/>
      <w:lvlText w:val="-"/>
      <w:lvlJc w:val="left"/>
      <w:pPr>
        <w:ind w:left="720" w:hanging="360"/>
      </w:pPr>
      <w:rPr>
        <w:rFonts w:ascii="Wingdings-Regular" w:eastAsia="Wingdings-Regular" w:hAnsiTheme="minorHAnsi" w:cs="Wingdings-Regular" w:hint="eastAsia"/>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69B5AEF"/>
    <w:multiLevelType w:val="hybridMultilevel"/>
    <w:tmpl w:val="B4F48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8B213B1"/>
    <w:multiLevelType w:val="hybridMultilevel"/>
    <w:tmpl w:val="29307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91A3895"/>
    <w:multiLevelType w:val="hybridMultilevel"/>
    <w:tmpl w:val="05284B9A"/>
    <w:lvl w:ilvl="0" w:tplc="E5DA909A">
      <w:numFmt w:val="bullet"/>
      <w:lvlText w:val="-"/>
      <w:lvlJc w:val="left"/>
      <w:pPr>
        <w:ind w:left="927" w:hanging="360"/>
      </w:pPr>
      <w:rPr>
        <w:rFonts w:ascii="Arial" w:eastAsiaTheme="minorHAnsi" w:hAnsi="Arial" w:cs="Aria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59">
    <w:nsid w:val="79E0501F"/>
    <w:multiLevelType w:val="hybridMultilevel"/>
    <w:tmpl w:val="DFDC7580"/>
    <w:lvl w:ilvl="0" w:tplc="96DE4316">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C0D4EF2"/>
    <w:multiLevelType w:val="hybridMultilevel"/>
    <w:tmpl w:val="AF3E5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CD253FC"/>
    <w:multiLevelType w:val="hybridMultilevel"/>
    <w:tmpl w:val="285E1AA8"/>
    <w:lvl w:ilvl="0" w:tplc="8A6CE394">
      <w:start w:val="1"/>
      <w:numFmt w:val="decimal"/>
      <w:lvlText w:val="%1-"/>
      <w:lvlJc w:val="left"/>
      <w:pPr>
        <w:ind w:left="751" w:hanging="360"/>
      </w:pPr>
      <w:rPr>
        <w:rFonts w:hint="default"/>
        <w:b/>
        <w:color w:val="002060"/>
        <w:sz w:val="24"/>
      </w:rPr>
    </w:lvl>
    <w:lvl w:ilvl="1" w:tplc="04090019">
      <w:start w:val="1"/>
      <w:numFmt w:val="lowerLetter"/>
      <w:lvlText w:val="%2."/>
      <w:lvlJc w:val="left"/>
      <w:pPr>
        <w:ind w:left="1471" w:hanging="360"/>
      </w:pPr>
    </w:lvl>
    <w:lvl w:ilvl="2" w:tplc="0409001B">
      <w:start w:val="1"/>
      <w:numFmt w:val="lowerRoman"/>
      <w:lvlText w:val="%3."/>
      <w:lvlJc w:val="right"/>
      <w:pPr>
        <w:ind w:left="2191" w:hanging="180"/>
      </w:pPr>
    </w:lvl>
    <w:lvl w:ilvl="3" w:tplc="0409000F">
      <w:start w:val="1"/>
      <w:numFmt w:val="decimal"/>
      <w:lvlText w:val="%4."/>
      <w:lvlJc w:val="left"/>
      <w:pPr>
        <w:ind w:left="2911" w:hanging="360"/>
      </w:pPr>
    </w:lvl>
    <w:lvl w:ilvl="4" w:tplc="04090019">
      <w:start w:val="1"/>
      <w:numFmt w:val="lowerLetter"/>
      <w:lvlText w:val="%5."/>
      <w:lvlJc w:val="left"/>
      <w:pPr>
        <w:ind w:left="3631" w:hanging="360"/>
      </w:pPr>
    </w:lvl>
    <w:lvl w:ilvl="5" w:tplc="0409001B">
      <w:start w:val="1"/>
      <w:numFmt w:val="lowerRoman"/>
      <w:lvlText w:val="%6."/>
      <w:lvlJc w:val="right"/>
      <w:pPr>
        <w:ind w:left="4351" w:hanging="180"/>
      </w:pPr>
    </w:lvl>
    <w:lvl w:ilvl="6" w:tplc="0409000F">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62">
    <w:nsid w:val="7D236AEC"/>
    <w:multiLevelType w:val="hybridMultilevel"/>
    <w:tmpl w:val="354890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0"/>
  </w:num>
  <w:num w:numId="3">
    <w:abstractNumId w:val="7"/>
  </w:num>
  <w:num w:numId="4">
    <w:abstractNumId w:val="54"/>
  </w:num>
  <w:num w:numId="5">
    <w:abstractNumId w:val="4"/>
  </w:num>
  <w:num w:numId="6">
    <w:abstractNumId w:val="19"/>
  </w:num>
  <w:num w:numId="7">
    <w:abstractNumId w:val="60"/>
  </w:num>
  <w:num w:numId="8">
    <w:abstractNumId w:val="21"/>
  </w:num>
  <w:num w:numId="9">
    <w:abstractNumId w:val="44"/>
  </w:num>
  <w:num w:numId="10">
    <w:abstractNumId w:val="58"/>
  </w:num>
  <w:num w:numId="11">
    <w:abstractNumId w:val="1"/>
  </w:num>
  <w:num w:numId="12">
    <w:abstractNumId w:val="42"/>
  </w:num>
  <w:num w:numId="13">
    <w:abstractNumId w:val="31"/>
  </w:num>
  <w:num w:numId="14">
    <w:abstractNumId w:val="17"/>
  </w:num>
  <w:num w:numId="15">
    <w:abstractNumId w:val="32"/>
  </w:num>
  <w:num w:numId="16">
    <w:abstractNumId w:val="55"/>
  </w:num>
  <w:num w:numId="17">
    <w:abstractNumId w:val="23"/>
  </w:num>
  <w:num w:numId="18">
    <w:abstractNumId w:val="6"/>
  </w:num>
  <w:num w:numId="19">
    <w:abstractNumId w:val="5"/>
  </w:num>
  <w:num w:numId="20">
    <w:abstractNumId w:val="41"/>
  </w:num>
  <w:num w:numId="21">
    <w:abstractNumId w:val="12"/>
  </w:num>
  <w:num w:numId="22">
    <w:abstractNumId w:val="8"/>
  </w:num>
  <w:num w:numId="23">
    <w:abstractNumId w:val="25"/>
  </w:num>
  <w:num w:numId="24">
    <w:abstractNumId w:val="34"/>
  </w:num>
  <w:num w:numId="25">
    <w:abstractNumId w:val="26"/>
  </w:num>
  <w:num w:numId="26">
    <w:abstractNumId w:val="35"/>
  </w:num>
  <w:num w:numId="27">
    <w:abstractNumId w:val="45"/>
  </w:num>
  <w:num w:numId="28">
    <w:abstractNumId w:val="15"/>
  </w:num>
  <w:num w:numId="29">
    <w:abstractNumId w:val="47"/>
  </w:num>
  <w:num w:numId="30">
    <w:abstractNumId w:val="10"/>
  </w:num>
  <w:num w:numId="31">
    <w:abstractNumId w:val="3"/>
  </w:num>
  <w:num w:numId="32">
    <w:abstractNumId w:val="49"/>
  </w:num>
  <w:num w:numId="33">
    <w:abstractNumId w:val="30"/>
  </w:num>
  <w:num w:numId="34">
    <w:abstractNumId w:val="37"/>
  </w:num>
  <w:num w:numId="35">
    <w:abstractNumId w:val="2"/>
  </w:num>
  <w:num w:numId="36">
    <w:abstractNumId w:val="56"/>
  </w:num>
  <w:num w:numId="37">
    <w:abstractNumId w:val="27"/>
  </w:num>
  <w:num w:numId="38">
    <w:abstractNumId w:val="14"/>
  </w:num>
  <w:num w:numId="39">
    <w:abstractNumId w:val="39"/>
  </w:num>
  <w:num w:numId="40">
    <w:abstractNumId w:val="53"/>
  </w:num>
  <w:num w:numId="41">
    <w:abstractNumId w:val="59"/>
  </w:num>
  <w:num w:numId="42">
    <w:abstractNumId w:val="36"/>
  </w:num>
  <w:num w:numId="43">
    <w:abstractNumId w:val="0"/>
  </w:num>
  <w:num w:numId="44">
    <w:abstractNumId w:val="61"/>
  </w:num>
  <w:num w:numId="45">
    <w:abstractNumId w:val="29"/>
  </w:num>
  <w:num w:numId="46">
    <w:abstractNumId w:val="51"/>
  </w:num>
  <w:num w:numId="47">
    <w:abstractNumId w:val="13"/>
  </w:num>
  <w:num w:numId="48">
    <w:abstractNumId w:val="50"/>
  </w:num>
  <w:num w:numId="49">
    <w:abstractNumId w:val="20"/>
  </w:num>
  <w:num w:numId="50">
    <w:abstractNumId w:val="22"/>
  </w:num>
  <w:num w:numId="51">
    <w:abstractNumId w:val="18"/>
  </w:num>
  <w:num w:numId="52">
    <w:abstractNumId w:val="24"/>
  </w:num>
  <w:num w:numId="53">
    <w:abstractNumId w:val="33"/>
  </w:num>
  <w:num w:numId="54">
    <w:abstractNumId w:val="43"/>
  </w:num>
  <w:num w:numId="55">
    <w:abstractNumId w:val="48"/>
  </w:num>
  <w:num w:numId="56">
    <w:abstractNumId w:val="62"/>
  </w:num>
  <w:num w:numId="57">
    <w:abstractNumId w:val="46"/>
  </w:num>
  <w:num w:numId="58">
    <w:abstractNumId w:val="9"/>
  </w:num>
  <w:num w:numId="59">
    <w:abstractNumId w:val="38"/>
  </w:num>
  <w:num w:numId="60">
    <w:abstractNumId w:val="52"/>
  </w:num>
  <w:num w:numId="61">
    <w:abstractNumId w:val="28"/>
  </w:num>
  <w:num w:numId="62">
    <w:abstractNumId w:val="57"/>
  </w:num>
  <w:num w:numId="63">
    <w:abstractNumId w:val="16"/>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اردلان دکتر گلایول">
    <w15:presenceInfo w15:providerId="AD" w15:userId="S-1-5-21-1427096567-1835894336-3406723421-1332"/>
  </w15:person>
  <w15:person w15:author="مهرابی خانم مریم">
    <w15:presenceInfo w15:providerId="AD" w15:userId="S-1-5-21-1427096567-1835894336-3406723421-31243"/>
  </w15:person>
  <w15:person w15:author="اتاق جلسات روان">
    <w15:presenceInfo w15:providerId="AD" w15:userId="S-1-5-21-1427096567-1835894336-3406723421-995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D07"/>
    <w:rsid w:val="00015762"/>
    <w:rsid w:val="000162C9"/>
    <w:rsid w:val="00023FDE"/>
    <w:rsid w:val="000249FC"/>
    <w:rsid w:val="000332A3"/>
    <w:rsid w:val="0004406E"/>
    <w:rsid w:val="0007633B"/>
    <w:rsid w:val="00087E9F"/>
    <w:rsid w:val="000B1A88"/>
    <w:rsid w:val="000E1876"/>
    <w:rsid w:val="000F539B"/>
    <w:rsid w:val="000F64A9"/>
    <w:rsid w:val="000F6FA5"/>
    <w:rsid w:val="001041B9"/>
    <w:rsid w:val="00121A93"/>
    <w:rsid w:val="00152858"/>
    <w:rsid w:val="00191AA6"/>
    <w:rsid w:val="0019706D"/>
    <w:rsid w:val="00197F52"/>
    <w:rsid w:val="001B73EB"/>
    <w:rsid w:val="001C6DA9"/>
    <w:rsid w:val="001E0281"/>
    <w:rsid w:val="001F21CB"/>
    <w:rsid w:val="00201873"/>
    <w:rsid w:val="002144B4"/>
    <w:rsid w:val="00244E39"/>
    <w:rsid w:val="00254ECD"/>
    <w:rsid w:val="002640D7"/>
    <w:rsid w:val="002735DB"/>
    <w:rsid w:val="00273739"/>
    <w:rsid w:val="00276AA2"/>
    <w:rsid w:val="00291CE2"/>
    <w:rsid w:val="002C04F3"/>
    <w:rsid w:val="002D724F"/>
    <w:rsid w:val="002E46E3"/>
    <w:rsid w:val="002F1096"/>
    <w:rsid w:val="00322DD1"/>
    <w:rsid w:val="0034325C"/>
    <w:rsid w:val="0036330E"/>
    <w:rsid w:val="00367002"/>
    <w:rsid w:val="00371D07"/>
    <w:rsid w:val="00391E0A"/>
    <w:rsid w:val="003B2005"/>
    <w:rsid w:val="003B31B2"/>
    <w:rsid w:val="003B492D"/>
    <w:rsid w:val="003D0098"/>
    <w:rsid w:val="003D7D8A"/>
    <w:rsid w:val="003E6CDC"/>
    <w:rsid w:val="003E7D83"/>
    <w:rsid w:val="003F0ACD"/>
    <w:rsid w:val="003F4BE7"/>
    <w:rsid w:val="003F5D5E"/>
    <w:rsid w:val="003F764A"/>
    <w:rsid w:val="00405CBD"/>
    <w:rsid w:val="00413022"/>
    <w:rsid w:val="00422957"/>
    <w:rsid w:val="00427256"/>
    <w:rsid w:val="00454CFE"/>
    <w:rsid w:val="00455FD2"/>
    <w:rsid w:val="004566F0"/>
    <w:rsid w:val="004613B9"/>
    <w:rsid w:val="004944E1"/>
    <w:rsid w:val="004B5C62"/>
    <w:rsid w:val="004C570F"/>
    <w:rsid w:val="004F6F63"/>
    <w:rsid w:val="00500CF7"/>
    <w:rsid w:val="005113AF"/>
    <w:rsid w:val="00513B84"/>
    <w:rsid w:val="00530BF3"/>
    <w:rsid w:val="00543248"/>
    <w:rsid w:val="00543875"/>
    <w:rsid w:val="00551DEE"/>
    <w:rsid w:val="00554584"/>
    <w:rsid w:val="0055600D"/>
    <w:rsid w:val="00561BB9"/>
    <w:rsid w:val="00572132"/>
    <w:rsid w:val="00573018"/>
    <w:rsid w:val="00581D17"/>
    <w:rsid w:val="00592374"/>
    <w:rsid w:val="00592D23"/>
    <w:rsid w:val="005A0C97"/>
    <w:rsid w:val="005B69AC"/>
    <w:rsid w:val="005C3E11"/>
    <w:rsid w:val="005E1322"/>
    <w:rsid w:val="005F051A"/>
    <w:rsid w:val="006055BB"/>
    <w:rsid w:val="0061038D"/>
    <w:rsid w:val="006260C2"/>
    <w:rsid w:val="0063009D"/>
    <w:rsid w:val="00631243"/>
    <w:rsid w:val="0063305B"/>
    <w:rsid w:val="006436D3"/>
    <w:rsid w:val="0064791E"/>
    <w:rsid w:val="00655935"/>
    <w:rsid w:val="00685CDF"/>
    <w:rsid w:val="00687A14"/>
    <w:rsid w:val="006A0AB4"/>
    <w:rsid w:val="006B4803"/>
    <w:rsid w:val="006D4260"/>
    <w:rsid w:val="006E6C24"/>
    <w:rsid w:val="006F0C23"/>
    <w:rsid w:val="00702D46"/>
    <w:rsid w:val="0071799E"/>
    <w:rsid w:val="00717F8E"/>
    <w:rsid w:val="0072316F"/>
    <w:rsid w:val="00727C0B"/>
    <w:rsid w:val="00760641"/>
    <w:rsid w:val="007628D1"/>
    <w:rsid w:val="00763B17"/>
    <w:rsid w:val="007746FE"/>
    <w:rsid w:val="007940DD"/>
    <w:rsid w:val="007947E7"/>
    <w:rsid w:val="007971EE"/>
    <w:rsid w:val="007B44CF"/>
    <w:rsid w:val="007B5554"/>
    <w:rsid w:val="007B663A"/>
    <w:rsid w:val="007D46D3"/>
    <w:rsid w:val="007F7B7D"/>
    <w:rsid w:val="00812FF7"/>
    <w:rsid w:val="008279F9"/>
    <w:rsid w:val="00835C7C"/>
    <w:rsid w:val="00864ECE"/>
    <w:rsid w:val="0088150B"/>
    <w:rsid w:val="008C66D5"/>
    <w:rsid w:val="008D7638"/>
    <w:rsid w:val="008E0CD4"/>
    <w:rsid w:val="008E3993"/>
    <w:rsid w:val="008F1FDC"/>
    <w:rsid w:val="009014B4"/>
    <w:rsid w:val="00923B22"/>
    <w:rsid w:val="0092407A"/>
    <w:rsid w:val="009313A5"/>
    <w:rsid w:val="00947258"/>
    <w:rsid w:val="00950A06"/>
    <w:rsid w:val="009636A8"/>
    <w:rsid w:val="00973C50"/>
    <w:rsid w:val="009A2F3C"/>
    <w:rsid w:val="009B0611"/>
    <w:rsid w:val="009D1B4E"/>
    <w:rsid w:val="009F020F"/>
    <w:rsid w:val="009F73CF"/>
    <w:rsid w:val="00A04FFA"/>
    <w:rsid w:val="00A31423"/>
    <w:rsid w:val="00A52724"/>
    <w:rsid w:val="00A62A80"/>
    <w:rsid w:val="00A86E5A"/>
    <w:rsid w:val="00AA137D"/>
    <w:rsid w:val="00AB7F60"/>
    <w:rsid w:val="00AD0237"/>
    <w:rsid w:val="00AD3AC2"/>
    <w:rsid w:val="00AF134D"/>
    <w:rsid w:val="00B04A11"/>
    <w:rsid w:val="00B10B1C"/>
    <w:rsid w:val="00B21EAB"/>
    <w:rsid w:val="00B34E32"/>
    <w:rsid w:val="00B45CD5"/>
    <w:rsid w:val="00B47C56"/>
    <w:rsid w:val="00B71FFE"/>
    <w:rsid w:val="00B72321"/>
    <w:rsid w:val="00B7307F"/>
    <w:rsid w:val="00B91729"/>
    <w:rsid w:val="00BB0584"/>
    <w:rsid w:val="00BB6241"/>
    <w:rsid w:val="00BC6C0F"/>
    <w:rsid w:val="00BD0B07"/>
    <w:rsid w:val="00BD2396"/>
    <w:rsid w:val="00BD44A5"/>
    <w:rsid w:val="00BF68C4"/>
    <w:rsid w:val="00C032D0"/>
    <w:rsid w:val="00C21E93"/>
    <w:rsid w:val="00C33836"/>
    <w:rsid w:val="00C342DF"/>
    <w:rsid w:val="00C46171"/>
    <w:rsid w:val="00C54539"/>
    <w:rsid w:val="00C54AC9"/>
    <w:rsid w:val="00C56D1F"/>
    <w:rsid w:val="00C6684F"/>
    <w:rsid w:val="00CA53D3"/>
    <w:rsid w:val="00CB258A"/>
    <w:rsid w:val="00CB2A5E"/>
    <w:rsid w:val="00CD3835"/>
    <w:rsid w:val="00CD6E55"/>
    <w:rsid w:val="00CE6E02"/>
    <w:rsid w:val="00CF2999"/>
    <w:rsid w:val="00D17762"/>
    <w:rsid w:val="00D327C3"/>
    <w:rsid w:val="00D34B94"/>
    <w:rsid w:val="00D4001A"/>
    <w:rsid w:val="00D705AA"/>
    <w:rsid w:val="00D71380"/>
    <w:rsid w:val="00D8022B"/>
    <w:rsid w:val="00D8331E"/>
    <w:rsid w:val="00D96B60"/>
    <w:rsid w:val="00DA4327"/>
    <w:rsid w:val="00DB03AD"/>
    <w:rsid w:val="00DC159C"/>
    <w:rsid w:val="00DD3AEB"/>
    <w:rsid w:val="00DE7BF6"/>
    <w:rsid w:val="00DF31D3"/>
    <w:rsid w:val="00DF6149"/>
    <w:rsid w:val="00E03F45"/>
    <w:rsid w:val="00E124AF"/>
    <w:rsid w:val="00E21200"/>
    <w:rsid w:val="00E22AF4"/>
    <w:rsid w:val="00E51DAB"/>
    <w:rsid w:val="00E6211C"/>
    <w:rsid w:val="00E62AEE"/>
    <w:rsid w:val="00E7361F"/>
    <w:rsid w:val="00E93B9F"/>
    <w:rsid w:val="00E95F44"/>
    <w:rsid w:val="00EB2315"/>
    <w:rsid w:val="00EC0DFC"/>
    <w:rsid w:val="00EC2A98"/>
    <w:rsid w:val="00ED573B"/>
    <w:rsid w:val="00EE14CC"/>
    <w:rsid w:val="00EE1F9E"/>
    <w:rsid w:val="00EE2781"/>
    <w:rsid w:val="00EE4107"/>
    <w:rsid w:val="00EE6A71"/>
    <w:rsid w:val="00EF6536"/>
    <w:rsid w:val="00F2070E"/>
    <w:rsid w:val="00F24D31"/>
    <w:rsid w:val="00F33A2F"/>
    <w:rsid w:val="00F42413"/>
    <w:rsid w:val="00F42BCD"/>
    <w:rsid w:val="00F4543E"/>
    <w:rsid w:val="00F46586"/>
    <w:rsid w:val="00F47B0B"/>
    <w:rsid w:val="00F71AEC"/>
    <w:rsid w:val="00F74D80"/>
    <w:rsid w:val="00F75F01"/>
    <w:rsid w:val="00F82D8D"/>
    <w:rsid w:val="00FB3B68"/>
    <w:rsid w:val="00FB4FAE"/>
    <w:rsid w:val="00FB7371"/>
    <w:rsid w:val="00FC4397"/>
    <w:rsid w:val="00FF2B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B271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jc w:val="right"/>
    </w:pPr>
    <w:rPr>
      <w:rFonts w:ascii="Calibri" w:eastAsia="Calibri" w:hAnsi="Calibri" w:cs="Calibri"/>
      <w:color w:val="000000"/>
    </w:rPr>
  </w:style>
  <w:style w:type="paragraph" w:styleId="Heading1">
    <w:name w:val="heading 1"/>
    <w:next w:val="Normal"/>
    <w:link w:val="Heading1Char"/>
    <w:uiPriority w:val="9"/>
    <w:unhideWhenUsed/>
    <w:qFormat/>
    <w:pPr>
      <w:keepNext/>
      <w:keepLines/>
      <w:bidi/>
      <w:spacing w:after="0"/>
      <w:ind w:right="10976"/>
      <w:jc w:val="right"/>
      <w:outlineLvl w:val="0"/>
    </w:pPr>
    <w:rPr>
      <w:rFonts w:ascii="Adobe Arabic" w:eastAsia="Adobe Arabic" w:hAnsi="Adobe Arabic" w:cs="Adobe Arabic"/>
      <w:color w:val="000000"/>
      <w:sz w:val="144"/>
    </w:rPr>
  </w:style>
  <w:style w:type="paragraph" w:styleId="Heading2">
    <w:name w:val="heading 2"/>
    <w:next w:val="Normal"/>
    <w:link w:val="Heading2Char"/>
    <w:uiPriority w:val="9"/>
    <w:unhideWhenUsed/>
    <w:qFormat/>
    <w:pPr>
      <w:keepNext/>
      <w:keepLines/>
      <w:bidi/>
      <w:spacing w:after="192"/>
      <w:ind w:right="3935"/>
      <w:jc w:val="right"/>
      <w:outlineLvl w:val="1"/>
    </w:pPr>
    <w:rPr>
      <w:rFonts w:ascii="Nazanin" w:eastAsia="Nazanin" w:hAnsi="Nazanin" w:cs="Nazanin"/>
      <w:b/>
      <w:color w:val="00ADEF"/>
      <w:sz w:val="48"/>
    </w:rPr>
  </w:style>
  <w:style w:type="paragraph" w:styleId="Heading3">
    <w:name w:val="heading 3"/>
    <w:next w:val="Normal"/>
    <w:link w:val="Heading3Char"/>
    <w:uiPriority w:val="9"/>
    <w:unhideWhenUsed/>
    <w:qFormat/>
    <w:pPr>
      <w:keepNext/>
      <w:keepLines/>
      <w:bidi/>
      <w:spacing w:after="188"/>
      <w:ind w:left="10" w:right="9919" w:hanging="10"/>
      <w:outlineLvl w:val="2"/>
    </w:pPr>
    <w:rPr>
      <w:rFonts w:ascii="Nazanin" w:eastAsia="Nazanin" w:hAnsi="Nazanin" w:cs="Nazanin"/>
      <w:b/>
      <w:color w:val="00ADEF"/>
      <w:sz w:val="28"/>
    </w:rPr>
  </w:style>
  <w:style w:type="paragraph" w:styleId="Heading4">
    <w:name w:val="heading 4"/>
    <w:next w:val="Normal"/>
    <w:link w:val="Heading4Char"/>
    <w:uiPriority w:val="9"/>
    <w:unhideWhenUsed/>
    <w:qFormat/>
    <w:pPr>
      <w:keepNext/>
      <w:keepLines/>
      <w:bidi/>
      <w:spacing w:after="0"/>
      <w:ind w:left="6533" w:right="6241" w:hanging="10"/>
      <w:jc w:val="center"/>
      <w:outlineLvl w:val="3"/>
    </w:pPr>
    <w:rPr>
      <w:rFonts w:ascii="Nazanin" w:eastAsia="Nazanin" w:hAnsi="Nazanin" w:cs="Nazanin"/>
      <w:b/>
      <w:color w:val="000000"/>
      <w:sz w:val="24"/>
    </w:rPr>
  </w:style>
  <w:style w:type="paragraph" w:styleId="Heading5">
    <w:name w:val="heading 5"/>
    <w:basedOn w:val="Normal"/>
    <w:next w:val="Normal"/>
    <w:link w:val="Heading5Char"/>
    <w:qFormat/>
    <w:rsid w:val="00B10B1C"/>
    <w:pPr>
      <w:keepNext/>
      <w:spacing w:after="0" w:line="240" w:lineRule="auto"/>
      <w:jc w:val="center"/>
      <w:outlineLvl w:val="4"/>
    </w:pPr>
    <w:rPr>
      <w:rFonts w:ascii="Arial" w:eastAsia="Times New Roman" w:hAnsi="Arial" w:cs="Homa"/>
      <w:b/>
      <w:bCs/>
      <w:color w:val="auto"/>
      <w:sz w:val="96"/>
      <w:szCs w:val="96"/>
    </w:rPr>
  </w:style>
  <w:style w:type="paragraph" w:styleId="Heading6">
    <w:name w:val="heading 6"/>
    <w:basedOn w:val="Normal"/>
    <w:next w:val="Normal"/>
    <w:link w:val="Heading6Char"/>
    <w:uiPriority w:val="9"/>
    <w:semiHidden/>
    <w:unhideWhenUsed/>
    <w:qFormat/>
    <w:rsid w:val="00B10B1C"/>
    <w:pPr>
      <w:keepNext/>
      <w:keepLines/>
      <w:spacing w:before="40" w:after="0" w:line="276" w:lineRule="auto"/>
      <w:jc w:val="left"/>
      <w:outlineLvl w:val="5"/>
    </w:pPr>
    <w:rPr>
      <w:rFonts w:asciiTheme="majorHAnsi" w:eastAsiaTheme="majorEastAsia" w:hAnsiTheme="majorHAnsi" w:cstheme="majorBidi"/>
      <w:color w:val="1F4D78" w:themeColor="accent1" w:themeShade="7F"/>
      <w:lang w:bidi="fa-IR"/>
    </w:rPr>
  </w:style>
  <w:style w:type="paragraph" w:styleId="Heading8">
    <w:name w:val="heading 8"/>
    <w:basedOn w:val="Normal"/>
    <w:next w:val="Normal"/>
    <w:link w:val="Heading8Char"/>
    <w:unhideWhenUsed/>
    <w:qFormat/>
    <w:rsid w:val="00B10B1C"/>
    <w:pPr>
      <w:keepNext/>
      <w:keepLines/>
      <w:spacing w:before="40" w:after="0" w:line="276" w:lineRule="auto"/>
      <w:jc w:val="left"/>
      <w:outlineLvl w:val="7"/>
    </w:pPr>
    <w:rPr>
      <w:rFonts w:asciiTheme="majorHAnsi" w:eastAsiaTheme="majorEastAsia" w:hAnsiTheme="majorHAnsi" w:cstheme="majorBidi"/>
      <w:color w:val="272727" w:themeColor="text1" w:themeTint="D8"/>
      <w:sz w:val="21"/>
      <w:szCs w:val="21"/>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Pr>
      <w:rFonts w:ascii="Nazanin" w:eastAsia="Nazanin" w:hAnsi="Nazanin" w:cs="Nazanin"/>
      <w:b/>
      <w:color w:val="00ADEF"/>
      <w:sz w:val="28"/>
    </w:rPr>
  </w:style>
  <w:style w:type="character" w:customStyle="1" w:styleId="Heading2Char">
    <w:name w:val="Heading 2 Char"/>
    <w:link w:val="Heading2"/>
    <w:uiPriority w:val="9"/>
    <w:rPr>
      <w:rFonts w:ascii="Nazanin" w:eastAsia="Nazanin" w:hAnsi="Nazanin" w:cs="Nazanin"/>
      <w:b/>
      <w:color w:val="00ADEF"/>
      <w:sz w:val="48"/>
    </w:rPr>
  </w:style>
  <w:style w:type="character" w:customStyle="1" w:styleId="Heading1Char">
    <w:name w:val="Heading 1 Char"/>
    <w:link w:val="Heading1"/>
    <w:uiPriority w:val="9"/>
    <w:rPr>
      <w:rFonts w:ascii="Adobe Arabic" w:eastAsia="Adobe Arabic" w:hAnsi="Adobe Arabic" w:cs="Adobe Arabic"/>
      <w:color w:val="000000"/>
      <w:sz w:val="144"/>
    </w:rPr>
  </w:style>
  <w:style w:type="character" w:customStyle="1" w:styleId="Heading4Char">
    <w:name w:val="Heading 4 Char"/>
    <w:link w:val="Heading4"/>
    <w:uiPriority w:val="9"/>
    <w:rPr>
      <w:rFonts w:ascii="Nazanin" w:eastAsia="Nazanin" w:hAnsi="Nazanin" w:cs="Nazani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D46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6D3"/>
    <w:rPr>
      <w:rFonts w:ascii="Segoe UI" w:eastAsia="Calibri" w:hAnsi="Segoe UI" w:cs="Segoe UI"/>
      <w:color w:val="000000"/>
      <w:sz w:val="18"/>
      <w:szCs w:val="18"/>
    </w:rPr>
  </w:style>
  <w:style w:type="paragraph" w:styleId="Footer">
    <w:name w:val="footer"/>
    <w:basedOn w:val="Normal"/>
    <w:link w:val="FooterChar"/>
    <w:uiPriority w:val="99"/>
    <w:unhideWhenUsed/>
    <w:rsid w:val="00B10B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B1C"/>
    <w:rPr>
      <w:rFonts w:ascii="Calibri" w:eastAsia="Calibri" w:hAnsi="Calibri" w:cs="Calibri"/>
      <w:color w:val="000000"/>
    </w:rPr>
  </w:style>
  <w:style w:type="character" w:customStyle="1" w:styleId="Heading5Char">
    <w:name w:val="Heading 5 Char"/>
    <w:basedOn w:val="DefaultParagraphFont"/>
    <w:link w:val="Heading5"/>
    <w:rsid w:val="00B10B1C"/>
    <w:rPr>
      <w:rFonts w:ascii="Arial" w:eastAsia="Times New Roman" w:hAnsi="Arial" w:cs="Homa"/>
      <w:b/>
      <w:bCs/>
      <w:sz w:val="96"/>
      <w:szCs w:val="96"/>
    </w:rPr>
  </w:style>
  <w:style w:type="character" w:customStyle="1" w:styleId="Heading6Char">
    <w:name w:val="Heading 6 Char"/>
    <w:basedOn w:val="DefaultParagraphFont"/>
    <w:link w:val="Heading6"/>
    <w:uiPriority w:val="9"/>
    <w:semiHidden/>
    <w:rsid w:val="00B10B1C"/>
    <w:rPr>
      <w:rFonts w:asciiTheme="majorHAnsi" w:eastAsiaTheme="majorEastAsia" w:hAnsiTheme="majorHAnsi" w:cstheme="majorBidi"/>
      <w:color w:val="1F4D78" w:themeColor="accent1" w:themeShade="7F"/>
      <w:lang w:bidi="fa-IR"/>
    </w:rPr>
  </w:style>
  <w:style w:type="character" w:customStyle="1" w:styleId="Heading8Char">
    <w:name w:val="Heading 8 Char"/>
    <w:basedOn w:val="DefaultParagraphFont"/>
    <w:link w:val="Heading8"/>
    <w:rsid w:val="00B10B1C"/>
    <w:rPr>
      <w:rFonts w:asciiTheme="majorHAnsi" w:eastAsiaTheme="majorEastAsia" w:hAnsiTheme="majorHAnsi" w:cstheme="majorBidi"/>
      <w:color w:val="272727" w:themeColor="text1" w:themeTint="D8"/>
      <w:sz w:val="21"/>
      <w:szCs w:val="21"/>
      <w:lang w:bidi="fa-IR"/>
    </w:rPr>
  </w:style>
  <w:style w:type="numbering" w:customStyle="1" w:styleId="NoList1">
    <w:name w:val="No List1"/>
    <w:next w:val="NoList"/>
    <w:uiPriority w:val="99"/>
    <w:semiHidden/>
    <w:unhideWhenUsed/>
    <w:rsid w:val="00B10B1C"/>
  </w:style>
  <w:style w:type="numbering" w:customStyle="1" w:styleId="NoList11">
    <w:name w:val="No List11"/>
    <w:next w:val="NoList"/>
    <w:uiPriority w:val="99"/>
    <w:semiHidden/>
    <w:unhideWhenUsed/>
    <w:rsid w:val="00B10B1C"/>
  </w:style>
  <w:style w:type="numbering" w:customStyle="1" w:styleId="NoList111">
    <w:name w:val="No List111"/>
    <w:next w:val="NoList"/>
    <w:uiPriority w:val="99"/>
    <w:semiHidden/>
    <w:unhideWhenUsed/>
    <w:rsid w:val="00B10B1C"/>
  </w:style>
  <w:style w:type="paragraph" w:styleId="ListParagraph">
    <w:name w:val="List Paragraph"/>
    <w:basedOn w:val="Normal"/>
    <w:uiPriority w:val="34"/>
    <w:qFormat/>
    <w:rsid w:val="00B10B1C"/>
    <w:pPr>
      <w:spacing w:after="200" w:line="276" w:lineRule="auto"/>
      <w:ind w:left="720"/>
      <w:contextualSpacing/>
      <w:jc w:val="left"/>
    </w:pPr>
    <w:rPr>
      <w:rFonts w:asciiTheme="minorHAnsi" w:eastAsiaTheme="minorHAnsi" w:hAnsiTheme="minorHAnsi" w:cstheme="minorBidi"/>
      <w:color w:val="auto"/>
      <w:lang w:bidi="fa-IR"/>
    </w:rPr>
  </w:style>
  <w:style w:type="table" w:styleId="TableGrid0">
    <w:name w:val="Table Grid"/>
    <w:basedOn w:val="TableNormal"/>
    <w:uiPriority w:val="39"/>
    <w:rsid w:val="00B10B1C"/>
    <w:pPr>
      <w:spacing w:after="0" w:line="240" w:lineRule="auto"/>
    </w:pPr>
    <w:rPr>
      <w:rFonts w:eastAsiaTheme="minorHAnsi"/>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B10B1C"/>
    <w:rPr>
      <w:sz w:val="16"/>
      <w:szCs w:val="16"/>
    </w:rPr>
  </w:style>
  <w:style w:type="paragraph" w:styleId="CommentText">
    <w:name w:val="annotation text"/>
    <w:basedOn w:val="Normal"/>
    <w:link w:val="CommentTextChar"/>
    <w:uiPriority w:val="99"/>
    <w:unhideWhenUsed/>
    <w:rsid w:val="00B10B1C"/>
    <w:pPr>
      <w:spacing w:after="200" w:line="240" w:lineRule="auto"/>
      <w:jc w:val="left"/>
    </w:pPr>
    <w:rPr>
      <w:rFonts w:asciiTheme="minorHAnsi" w:eastAsiaTheme="minorHAnsi" w:hAnsiTheme="minorHAnsi" w:cstheme="minorBidi"/>
      <w:color w:val="auto"/>
      <w:sz w:val="20"/>
      <w:szCs w:val="20"/>
      <w:lang w:bidi="fa-IR"/>
    </w:rPr>
  </w:style>
  <w:style w:type="character" w:customStyle="1" w:styleId="CommentTextChar">
    <w:name w:val="Comment Text Char"/>
    <w:basedOn w:val="DefaultParagraphFont"/>
    <w:link w:val="CommentText"/>
    <w:uiPriority w:val="99"/>
    <w:rsid w:val="00B10B1C"/>
    <w:rPr>
      <w:rFonts w:eastAsiaTheme="minorHAnsi"/>
      <w:sz w:val="20"/>
      <w:szCs w:val="20"/>
      <w:lang w:bidi="fa-IR"/>
    </w:rPr>
  </w:style>
  <w:style w:type="paragraph" w:styleId="EndnoteText">
    <w:name w:val="endnote text"/>
    <w:basedOn w:val="Normal"/>
    <w:link w:val="EndnoteTextChar"/>
    <w:uiPriority w:val="99"/>
    <w:unhideWhenUsed/>
    <w:rsid w:val="00B10B1C"/>
    <w:pPr>
      <w:spacing w:after="0" w:line="240" w:lineRule="auto"/>
      <w:jc w:val="left"/>
    </w:pPr>
    <w:rPr>
      <w:rFonts w:asciiTheme="minorHAnsi" w:eastAsiaTheme="minorHAnsi" w:hAnsiTheme="minorHAnsi" w:cstheme="minorBidi"/>
      <w:color w:val="auto"/>
      <w:sz w:val="20"/>
      <w:szCs w:val="20"/>
      <w:lang w:bidi="fa-IR"/>
    </w:rPr>
  </w:style>
  <w:style w:type="character" w:customStyle="1" w:styleId="EndnoteTextChar">
    <w:name w:val="Endnote Text Char"/>
    <w:basedOn w:val="DefaultParagraphFont"/>
    <w:link w:val="EndnoteText"/>
    <w:uiPriority w:val="99"/>
    <w:rsid w:val="00B10B1C"/>
    <w:rPr>
      <w:rFonts w:eastAsiaTheme="minorHAnsi"/>
      <w:sz w:val="20"/>
      <w:szCs w:val="20"/>
      <w:lang w:bidi="fa-IR"/>
    </w:rPr>
  </w:style>
  <w:style w:type="numbering" w:customStyle="1" w:styleId="NoList1111">
    <w:name w:val="No List1111"/>
    <w:next w:val="NoList"/>
    <w:uiPriority w:val="99"/>
    <w:semiHidden/>
    <w:unhideWhenUsed/>
    <w:rsid w:val="00B10B1C"/>
  </w:style>
  <w:style w:type="paragraph" w:styleId="Header">
    <w:name w:val="header"/>
    <w:basedOn w:val="Normal"/>
    <w:link w:val="HeaderChar"/>
    <w:uiPriority w:val="99"/>
    <w:unhideWhenUsed/>
    <w:rsid w:val="00B10B1C"/>
    <w:pPr>
      <w:tabs>
        <w:tab w:val="center" w:pos="4513"/>
        <w:tab w:val="right" w:pos="9026"/>
      </w:tabs>
      <w:spacing w:after="0" w:line="240" w:lineRule="auto"/>
      <w:jc w:val="left"/>
    </w:pPr>
    <w:rPr>
      <w:rFonts w:cs="Arial"/>
      <w:color w:val="auto"/>
      <w:lang w:bidi="fa-IR"/>
    </w:rPr>
  </w:style>
  <w:style w:type="character" w:customStyle="1" w:styleId="HeaderChar">
    <w:name w:val="Header Char"/>
    <w:basedOn w:val="DefaultParagraphFont"/>
    <w:link w:val="Header"/>
    <w:uiPriority w:val="99"/>
    <w:rsid w:val="00B10B1C"/>
    <w:rPr>
      <w:rFonts w:ascii="Calibri" w:eastAsia="Calibri" w:hAnsi="Calibri" w:cs="Arial"/>
      <w:lang w:bidi="fa-IR"/>
    </w:rPr>
  </w:style>
  <w:style w:type="paragraph" w:styleId="BodyTextIndent">
    <w:name w:val="Body Text Indent"/>
    <w:basedOn w:val="Normal"/>
    <w:link w:val="BodyTextIndentChar"/>
    <w:rsid w:val="00B10B1C"/>
    <w:pPr>
      <w:spacing w:after="0" w:line="240" w:lineRule="auto"/>
      <w:ind w:left="284" w:firstLine="720"/>
      <w:jc w:val="left"/>
    </w:pPr>
    <w:rPr>
      <w:rFonts w:ascii="Times New Roman" w:eastAsia="Times New Roman" w:hAnsi="Times New Roman" w:cs="B Yagut"/>
      <w:color w:val="auto"/>
      <w:sz w:val="24"/>
      <w:szCs w:val="24"/>
    </w:rPr>
  </w:style>
  <w:style w:type="character" w:customStyle="1" w:styleId="BodyTextIndentChar">
    <w:name w:val="Body Text Indent Char"/>
    <w:basedOn w:val="DefaultParagraphFont"/>
    <w:link w:val="BodyTextIndent"/>
    <w:rsid w:val="00B10B1C"/>
    <w:rPr>
      <w:rFonts w:ascii="Times New Roman" w:eastAsia="Times New Roman" w:hAnsi="Times New Roman" w:cs="B Yagut"/>
      <w:sz w:val="24"/>
      <w:szCs w:val="24"/>
    </w:rPr>
  </w:style>
  <w:style w:type="paragraph" w:styleId="NoSpacing">
    <w:name w:val="No Spacing"/>
    <w:link w:val="NoSpacingChar"/>
    <w:uiPriority w:val="1"/>
    <w:qFormat/>
    <w:rsid w:val="00B10B1C"/>
    <w:pPr>
      <w:spacing w:after="0" w:line="240" w:lineRule="auto"/>
    </w:pPr>
    <w:rPr>
      <w:rFonts w:ascii="Calibri" w:eastAsia="Calibri" w:hAnsi="Calibri" w:cs="Arial"/>
    </w:rPr>
  </w:style>
  <w:style w:type="table" w:customStyle="1" w:styleId="LightShading-Accent11">
    <w:name w:val="Light Shading - Accent 11"/>
    <w:basedOn w:val="TableNormal"/>
    <w:uiPriority w:val="60"/>
    <w:rsid w:val="00B10B1C"/>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B10B1C"/>
    <w:pPr>
      <w:spacing w:after="0" w:line="240" w:lineRule="auto"/>
    </w:pPr>
    <w:rPr>
      <w:rFonts w:ascii="Calibri" w:eastAsia="Calibri" w:hAnsi="Calibri" w:cs="Arial"/>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NormalWeb">
    <w:name w:val="Normal (Web)"/>
    <w:basedOn w:val="Normal"/>
    <w:uiPriority w:val="99"/>
    <w:unhideWhenUsed/>
    <w:rsid w:val="00B10B1C"/>
    <w:pPr>
      <w:bidi w:val="0"/>
      <w:spacing w:after="0" w:line="240" w:lineRule="auto"/>
      <w:jc w:val="left"/>
    </w:pPr>
    <w:rPr>
      <w:rFonts w:ascii="Times New Roman" w:eastAsia="Times New Roman" w:hAnsi="Times New Roman" w:cs="Times New Roman"/>
      <w:color w:val="auto"/>
      <w:sz w:val="24"/>
      <w:szCs w:val="24"/>
      <w:lang w:bidi="fa-IR"/>
    </w:rPr>
  </w:style>
  <w:style w:type="character" w:styleId="Strong">
    <w:name w:val="Strong"/>
    <w:uiPriority w:val="22"/>
    <w:qFormat/>
    <w:rsid w:val="00B10B1C"/>
    <w:rPr>
      <w:b/>
      <w:bCs w:val="0"/>
    </w:rPr>
  </w:style>
  <w:style w:type="character" w:customStyle="1" w:styleId="Char">
    <w:name w:val="متن Char"/>
    <w:link w:val="a"/>
    <w:locked/>
    <w:rsid w:val="00B10B1C"/>
    <w:rPr>
      <w:rFonts w:ascii="Times New Roman" w:eastAsia="Times New Roman" w:hAnsi="Times New Roman" w:cs="B Nazanin"/>
      <w:sz w:val="24"/>
      <w:szCs w:val="28"/>
    </w:rPr>
  </w:style>
  <w:style w:type="paragraph" w:customStyle="1" w:styleId="a">
    <w:name w:val="متن"/>
    <w:basedOn w:val="Normal"/>
    <w:link w:val="Char"/>
    <w:qFormat/>
    <w:rsid w:val="00B10B1C"/>
    <w:pPr>
      <w:widowControl w:val="0"/>
      <w:spacing w:after="0" w:line="240" w:lineRule="auto"/>
      <w:ind w:firstLine="284"/>
      <w:jc w:val="both"/>
    </w:pPr>
    <w:rPr>
      <w:rFonts w:ascii="Times New Roman" w:eastAsia="Times New Roman" w:hAnsi="Times New Roman" w:cs="B Nazanin"/>
      <w:color w:val="auto"/>
      <w:sz w:val="24"/>
      <w:szCs w:val="28"/>
    </w:rPr>
  </w:style>
  <w:style w:type="table" w:customStyle="1" w:styleId="TableGrid1">
    <w:name w:val="Table Grid1"/>
    <w:basedOn w:val="TableNormal"/>
    <w:next w:val="TableGrid0"/>
    <w:uiPriority w:val="39"/>
    <w:rsid w:val="00B10B1C"/>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link w:val="Style1Char"/>
    <w:qFormat/>
    <w:rsid w:val="00B10B1C"/>
    <w:pPr>
      <w:spacing w:before="120" w:after="120" w:line="240" w:lineRule="auto"/>
      <w:ind w:left="340" w:right="340"/>
      <w:jc w:val="both"/>
    </w:pPr>
    <w:rPr>
      <w:rFonts w:ascii="Arial" w:hAnsi="Arial" w:cs="B Nazanin"/>
      <w:bCs/>
      <w:color w:val="auto"/>
      <w:spacing w:val="-6"/>
      <w:szCs w:val="24"/>
      <w:lang w:val="x-none" w:eastAsia="x-none"/>
    </w:rPr>
  </w:style>
  <w:style w:type="character" w:customStyle="1" w:styleId="Style1Char">
    <w:name w:val="Style1 Char"/>
    <w:link w:val="Style1"/>
    <w:rsid w:val="00B10B1C"/>
    <w:rPr>
      <w:rFonts w:ascii="Arial" w:eastAsia="Calibri" w:hAnsi="Arial" w:cs="B Nazanin"/>
      <w:bCs/>
      <w:spacing w:val="-6"/>
      <w:szCs w:val="24"/>
      <w:lang w:val="x-none" w:eastAsia="x-none"/>
    </w:rPr>
  </w:style>
  <w:style w:type="paragraph" w:styleId="CommentSubject">
    <w:name w:val="annotation subject"/>
    <w:basedOn w:val="CommentText"/>
    <w:next w:val="CommentText"/>
    <w:link w:val="CommentSubjectChar"/>
    <w:uiPriority w:val="99"/>
    <w:semiHidden/>
    <w:unhideWhenUsed/>
    <w:rsid w:val="00B10B1C"/>
    <w:pPr>
      <w:spacing w:line="276" w:lineRule="auto"/>
    </w:pPr>
    <w:rPr>
      <w:rFonts w:ascii="Calibri" w:eastAsia="Calibri" w:hAnsi="Calibri" w:cs="Arial"/>
      <w:b/>
      <w:bCs/>
    </w:rPr>
  </w:style>
  <w:style w:type="character" w:customStyle="1" w:styleId="CommentSubjectChar">
    <w:name w:val="Comment Subject Char"/>
    <w:basedOn w:val="CommentTextChar"/>
    <w:link w:val="CommentSubject"/>
    <w:uiPriority w:val="99"/>
    <w:semiHidden/>
    <w:rsid w:val="00B10B1C"/>
    <w:rPr>
      <w:rFonts w:ascii="Calibri" w:eastAsia="Calibri" w:hAnsi="Calibri" w:cs="Arial"/>
      <w:b/>
      <w:bCs/>
      <w:sz w:val="20"/>
      <w:szCs w:val="20"/>
      <w:lang w:bidi="fa-IR"/>
    </w:rPr>
  </w:style>
  <w:style w:type="paragraph" w:styleId="BodyText">
    <w:name w:val="Body Text"/>
    <w:basedOn w:val="Normal"/>
    <w:link w:val="BodyTextChar"/>
    <w:uiPriority w:val="99"/>
    <w:unhideWhenUsed/>
    <w:rsid w:val="00B10B1C"/>
    <w:pPr>
      <w:framePr w:hSpace="180" w:wrap="around" w:vAnchor="page" w:hAnchor="margin" w:y="1647"/>
      <w:tabs>
        <w:tab w:val="left" w:pos="645"/>
        <w:tab w:val="left" w:pos="2918"/>
        <w:tab w:val="left" w:pos="3343"/>
      </w:tabs>
      <w:spacing w:after="0" w:line="276" w:lineRule="auto"/>
      <w:contextualSpacing/>
      <w:jc w:val="both"/>
    </w:pPr>
    <w:rPr>
      <w:rFonts w:cs="B Yagut"/>
      <w:color w:val="auto"/>
      <w:sz w:val="20"/>
      <w:szCs w:val="20"/>
      <w:lang w:bidi="fa-IR"/>
    </w:rPr>
  </w:style>
  <w:style w:type="character" w:customStyle="1" w:styleId="BodyTextChar">
    <w:name w:val="Body Text Char"/>
    <w:basedOn w:val="DefaultParagraphFont"/>
    <w:link w:val="BodyText"/>
    <w:uiPriority w:val="99"/>
    <w:rsid w:val="00B10B1C"/>
    <w:rPr>
      <w:rFonts w:ascii="Calibri" w:eastAsia="Calibri" w:hAnsi="Calibri" w:cs="B Yagut"/>
      <w:sz w:val="20"/>
      <w:szCs w:val="20"/>
      <w:lang w:bidi="fa-IR"/>
    </w:rPr>
  </w:style>
  <w:style w:type="paragraph" w:styleId="FootnoteText">
    <w:name w:val="footnote text"/>
    <w:basedOn w:val="Normal"/>
    <w:link w:val="FootnoteTextChar"/>
    <w:uiPriority w:val="99"/>
    <w:semiHidden/>
    <w:unhideWhenUsed/>
    <w:rsid w:val="00B10B1C"/>
    <w:pPr>
      <w:bidi w:val="0"/>
      <w:spacing w:after="0" w:line="240" w:lineRule="auto"/>
      <w:jc w:val="left"/>
    </w:pPr>
    <w:rPr>
      <w:rFonts w:asciiTheme="minorHAnsi" w:eastAsiaTheme="minorHAnsi" w:hAnsiTheme="minorHAnsi" w:cstheme="minorBidi"/>
      <w:color w:val="auto"/>
      <w:sz w:val="20"/>
      <w:szCs w:val="20"/>
    </w:rPr>
  </w:style>
  <w:style w:type="character" w:customStyle="1" w:styleId="FootnoteTextChar">
    <w:name w:val="Footnote Text Char"/>
    <w:basedOn w:val="DefaultParagraphFont"/>
    <w:link w:val="FootnoteText"/>
    <w:uiPriority w:val="99"/>
    <w:semiHidden/>
    <w:rsid w:val="00B10B1C"/>
    <w:rPr>
      <w:rFonts w:eastAsiaTheme="minorHAnsi"/>
      <w:sz w:val="20"/>
      <w:szCs w:val="20"/>
    </w:rPr>
  </w:style>
  <w:style w:type="character" w:styleId="FootnoteReference">
    <w:name w:val="footnote reference"/>
    <w:rsid w:val="00B10B1C"/>
    <w:rPr>
      <w:vertAlign w:val="superscript"/>
    </w:rPr>
  </w:style>
  <w:style w:type="character" w:customStyle="1" w:styleId="NoSpacingChar">
    <w:name w:val="No Spacing Char"/>
    <w:link w:val="NoSpacing"/>
    <w:uiPriority w:val="1"/>
    <w:rsid w:val="00B10B1C"/>
    <w:rPr>
      <w:rFonts w:ascii="Calibri" w:eastAsia="Calibri" w:hAnsi="Calibri" w:cs="Arial"/>
    </w:rPr>
  </w:style>
  <w:style w:type="paragraph" w:styleId="TOC1">
    <w:name w:val="toc 1"/>
    <w:basedOn w:val="Normal"/>
    <w:next w:val="Normal"/>
    <w:autoRedefine/>
    <w:uiPriority w:val="39"/>
    <w:unhideWhenUsed/>
    <w:rsid w:val="00B10B1C"/>
    <w:pPr>
      <w:tabs>
        <w:tab w:val="right" w:pos="9350"/>
      </w:tabs>
      <w:spacing w:before="120" w:after="120"/>
      <w:jc w:val="left"/>
    </w:pPr>
    <w:rPr>
      <w:rFonts w:ascii="فرآیندهای B Nazanin" w:hAnsi="فرآیندهای B Nazanin" w:cs="B Nazanin"/>
      <w:b/>
      <w:bCs/>
      <w:caps/>
      <w:noProof/>
      <w:color w:val="auto"/>
      <w:sz w:val="26"/>
      <w:szCs w:val="36"/>
      <w:lang w:bidi="fa-IR"/>
    </w:rPr>
  </w:style>
  <w:style w:type="paragraph" w:styleId="TOC2">
    <w:name w:val="toc 2"/>
    <w:basedOn w:val="Normal"/>
    <w:next w:val="Normal"/>
    <w:autoRedefine/>
    <w:uiPriority w:val="39"/>
    <w:unhideWhenUsed/>
    <w:rsid w:val="00B10B1C"/>
    <w:pPr>
      <w:bidi w:val="0"/>
      <w:spacing w:after="0"/>
      <w:ind w:left="220"/>
      <w:jc w:val="left"/>
    </w:pPr>
    <w:rPr>
      <w:rFonts w:cs="Times New Roman"/>
      <w:smallCaps/>
      <w:color w:val="auto"/>
      <w:sz w:val="20"/>
      <w:szCs w:val="24"/>
    </w:rPr>
  </w:style>
  <w:style w:type="paragraph" w:styleId="TOC3">
    <w:name w:val="toc 3"/>
    <w:basedOn w:val="Normal"/>
    <w:next w:val="Normal"/>
    <w:autoRedefine/>
    <w:uiPriority w:val="39"/>
    <w:unhideWhenUsed/>
    <w:rsid w:val="00B10B1C"/>
    <w:pPr>
      <w:bidi w:val="0"/>
      <w:spacing w:after="0"/>
      <w:ind w:left="440"/>
      <w:jc w:val="left"/>
    </w:pPr>
    <w:rPr>
      <w:rFonts w:cs="Times New Roman"/>
      <w:i/>
      <w:iCs/>
      <w:color w:val="auto"/>
      <w:sz w:val="20"/>
      <w:szCs w:val="24"/>
    </w:rPr>
  </w:style>
  <w:style w:type="character" w:styleId="Hyperlink">
    <w:name w:val="Hyperlink"/>
    <w:uiPriority w:val="99"/>
    <w:unhideWhenUsed/>
    <w:rsid w:val="00B10B1C"/>
    <w:rPr>
      <w:color w:val="0563C1"/>
      <w:u w:val="single"/>
    </w:rPr>
  </w:style>
  <w:style w:type="paragraph" w:styleId="BodyText2">
    <w:name w:val="Body Text 2"/>
    <w:basedOn w:val="Normal"/>
    <w:link w:val="BodyText2Char"/>
    <w:uiPriority w:val="99"/>
    <w:semiHidden/>
    <w:unhideWhenUsed/>
    <w:rsid w:val="00B10B1C"/>
    <w:pPr>
      <w:spacing w:after="120" w:line="480" w:lineRule="auto"/>
      <w:jc w:val="left"/>
    </w:pPr>
    <w:rPr>
      <w:rFonts w:cs="Arial"/>
      <w:color w:val="auto"/>
      <w:lang w:bidi="fa-IR"/>
    </w:rPr>
  </w:style>
  <w:style w:type="character" w:customStyle="1" w:styleId="BodyText2Char">
    <w:name w:val="Body Text 2 Char"/>
    <w:basedOn w:val="DefaultParagraphFont"/>
    <w:link w:val="BodyText2"/>
    <w:uiPriority w:val="99"/>
    <w:semiHidden/>
    <w:rsid w:val="00B10B1C"/>
    <w:rPr>
      <w:rFonts w:ascii="Calibri" w:eastAsia="Calibri" w:hAnsi="Calibri" w:cs="Arial"/>
      <w:lang w:bidi="fa-IR"/>
    </w:rPr>
  </w:style>
  <w:style w:type="paragraph" w:customStyle="1" w:styleId="a0">
    <w:name w:val="تيتر دوم"/>
    <w:basedOn w:val="Normal"/>
    <w:link w:val="Char0"/>
    <w:qFormat/>
    <w:rsid w:val="00B10B1C"/>
    <w:pPr>
      <w:spacing w:after="0" w:line="240" w:lineRule="auto"/>
      <w:jc w:val="lowKashida"/>
    </w:pPr>
    <w:rPr>
      <w:rFonts w:ascii="Times New Roman" w:hAnsi="Times New Roman" w:cs="B Zar"/>
      <w:bCs/>
      <w:color w:val="C00000"/>
      <w:lang w:bidi="fa-IR"/>
    </w:rPr>
  </w:style>
  <w:style w:type="character" w:customStyle="1" w:styleId="Char0">
    <w:name w:val="تيتر دوم Char"/>
    <w:link w:val="a0"/>
    <w:rsid w:val="00B10B1C"/>
    <w:rPr>
      <w:rFonts w:ascii="Times New Roman" w:eastAsia="Calibri" w:hAnsi="Times New Roman" w:cs="B Zar"/>
      <w:bCs/>
      <w:color w:val="C00000"/>
      <w:lang w:bidi="fa-IR"/>
    </w:rPr>
  </w:style>
  <w:style w:type="table" w:customStyle="1" w:styleId="TableGrid2">
    <w:name w:val="Table Grid2"/>
    <w:basedOn w:val="TableNormal"/>
    <w:next w:val="TableGrid0"/>
    <w:uiPriority w:val="39"/>
    <w:rsid w:val="00B10B1C"/>
    <w:pPr>
      <w:spacing w:after="0" w:line="240" w:lineRule="auto"/>
    </w:pPr>
    <w:rPr>
      <w:rFonts w:ascii="Calibri" w:eastAsia="Calibri" w:hAnsi="Calibri" w:cs="Arial"/>
      <w:sz w:val="20"/>
      <w:szCs w:val="20"/>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0"/>
    <w:uiPriority w:val="39"/>
    <w:rsid w:val="00581D17"/>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jc w:val="right"/>
    </w:pPr>
    <w:rPr>
      <w:rFonts w:ascii="Calibri" w:eastAsia="Calibri" w:hAnsi="Calibri" w:cs="Calibri"/>
      <w:color w:val="000000"/>
    </w:rPr>
  </w:style>
  <w:style w:type="paragraph" w:styleId="Heading1">
    <w:name w:val="heading 1"/>
    <w:next w:val="Normal"/>
    <w:link w:val="Heading1Char"/>
    <w:uiPriority w:val="9"/>
    <w:unhideWhenUsed/>
    <w:qFormat/>
    <w:pPr>
      <w:keepNext/>
      <w:keepLines/>
      <w:bidi/>
      <w:spacing w:after="0"/>
      <w:ind w:right="10976"/>
      <w:jc w:val="right"/>
      <w:outlineLvl w:val="0"/>
    </w:pPr>
    <w:rPr>
      <w:rFonts w:ascii="Adobe Arabic" w:eastAsia="Adobe Arabic" w:hAnsi="Adobe Arabic" w:cs="Adobe Arabic"/>
      <w:color w:val="000000"/>
      <w:sz w:val="144"/>
    </w:rPr>
  </w:style>
  <w:style w:type="paragraph" w:styleId="Heading2">
    <w:name w:val="heading 2"/>
    <w:next w:val="Normal"/>
    <w:link w:val="Heading2Char"/>
    <w:uiPriority w:val="9"/>
    <w:unhideWhenUsed/>
    <w:qFormat/>
    <w:pPr>
      <w:keepNext/>
      <w:keepLines/>
      <w:bidi/>
      <w:spacing w:after="192"/>
      <w:ind w:right="3935"/>
      <w:jc w:val="right"/>
      <w:outlineLvl w:val="1"/>
    </w:pPr>
    <w:rPr>
      <w:rFonts w:ascii="Nazanin" w:eastAsia="Nazanin" w:hAnsi="Nazanin" w:cs="Nazanin"/>
      <w:b/>
      <w:color w:val="00ADEF"/>
      <w:sz w:val="48"/>
    </w:rPr>
  </w:style>
  <w:style w:type="paragraph" w:styleId="Heading3">
    <w:name w:val="heading 3"/>
    <w:next w:val="Normal"/>
    <w:link w:val="Heading3Char"/>
    <w:uiPriority w:val="9"/>
    <w:unhideWhenUsed/>
    <w:qFormat/>
    <w:pPr>
      <w:keepNext/>
      <w:keepLines/>
      <w:bidi/>
      <w:spacing w:after="188"/>
      <w:ind w:left="10" w:right="9919" w:hanging="10"/>
      <w:outlineLvl w:val="2"/>
    </w:pPr>
    <w:rPr>
      <w:rFonts w:ascii="Nazanin" w:eastAsia="Nazanin" w:hAnsi="Nazanin" w:cs="Nazanin"/>
      <w:b/>
      <w:color w:val="00ADEF"/>
      <w:sz w:val="28"/>
    </w:rPr>
  </w:style>
  <w:style w:type="paragraph" w:styleId="Heading4">
    <w:name w:val="heading 4"/>
    <w:next w:val="Normal"/>
    <w:link w:val="Heading4Char"/>
    <w:uiPriority w:val="9"/>
    <w:unhideWhenUsed/>
    <w:qFormat/>
    <w:pPr>
      <w:keepNext/>
      <w:keepLines/>
      <w:bidi/>
      <w:spacing w:after="0"/>
      <w:ind w:left="6533" w:right="6241" w:hanging="10"/>
      <w:jc w:val="center"/>
      <w:outlineLvl w:val="3"/>
    </w:pPr>
    <w:rPr>
      <w:rFonts w:ascii="Nazanin" w:eastAsia="Nazanin" w:hAnsi="Nazanin" w:cs="Nazanin"/>
      <w:b/>
      <w:color w:val="000000"/>
      <w:sz w:val="24"/>
    </w:rPr>
  </w:style>
  <w:style w:type="paragraph" w:styleId="Heading5">
    <w:name w:val="heading 5"/>
    <w:basedOn w:val="Normal"/>
    <w:next w:val="Normal"/>
    <w:link w:val="Heading5Char"/>
    <w:qFormat/>
    <w:rsid w:val="00B10B1C"/>
    <w:pPr>
      <w:keepNext/>
      <w:spacing w:after="0" w:line="240" w:lineRule="auto"/>
      <w:jc w:val="center"/>
      <w:outlineLvl w:val="4"/>
    </w:pPr>
    <w:rPr>
      <w:rFonts w:ascii="Arial" w:eastAsia="Times New Roman" w:hAnsi="Arial" w:cs="Homa"/>
      <w:b/>
      <w:bCs/>
      <w:color w:val="auto"/>
      <w:sz w:val="96"/>
      <w:szCs w:val="96"/>
    </w:rPr>
  </w:style>
  <w:style w:type="paragraph" w:styleId="Heading6">
    <w:name w:val="heading 6"/>
    <w:basedOn w:val="Normal"/>
    <w:next w:val="Normal"/>
    <w:link w:val="Heading6Char"/>
    <w:uiPriority w:val="9"/>
    <w:semiHidden/>
    <w:unhideWhenUsed/>
    <w:qFormat/>
    <w:rsid w:val="00B10B1C"/>
    <w:pPr>
      <w:keepNext/>
      <w:keepLines/>
      <w:spacing w:before="40" w:after="0" w:line="276" w:lineRule="auto"/>
      <w:jc w:val="left"/>
      <w:outlineLvl w:val="5"/>
    </w:pPr>
    <w:rPr>
      <w:rFonts w:asciiTheme="majorHAnsi" w:eastAsiaTheme="majorEastAsia" w:hAnsiTheme="majorHAnsi" w:cstheme="majorBidi"/>
      <w:color w:val="1F4D78" w:themeColor="accent1" w:themeShade="7F"/>
      <w:lang w:bidi="fa-IR"/>
    </w:rPr>
  </w:style>
  <w:style w:type="paragraph" w:styleId="Heading8">
    <w:name w:val="heading 8"/>
    <w:basedOn w:val="Normal"/>
    <w:next w:val="Normal"/>
    <w:link w:val="Heading8Char"/>
    <w:unhideWhenUsed/>
    <w:qFormat/>
    <w:rsid w:val="00B10B1C"/>
    <w:pPr>
      <w:keepNext/>
      <w:keepLines/>
      <w:spacing w:before="40" w:after="0" w:line="276" w:lineRule="auto"/>
      <w:jc w:val="left"/>
      <w:outlineLvl w:val="7"/>
    </w:pPr>
    <w:rPr>
      <w:rFonts w:asciiTheme="majorHAnsi" w:eastAsiaTheme="majorEastAsia" w:hAnsiTheme="majorHAnsi" w:cstheme="majorBidi"/>
      <w:color w:val="272727" w:themeColor="text1" w:themeTint="D8"/>
      <w:sz w:val="21"/>
      <w:szCs w:val="21"/>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Pr>
      <w:rFonts w:ascii="Nazanin" w:eastAsia="Nazanin" w:hAnsi="Nazanin" w:cs="Nazanin"/>
      <w:b/>
      <w:color w:val="00ADEF"/>
      <w:sz w:val="28"/>
    </w:rPr>
  </w:style>
  <w:style w:type="character" w:customStyle="1" w:styleId="Heading2Char">
    <w:name w:val="Heading 2 Char"/>
    <w:link w:val="Heading2"/>
    <w:uiPriority w:val="9"/>
    <w:rPr>
      <w:rFonts w:ascii="Nazanin" w:eastAsia="Nazanin" w:hAnsi="Nazanin" w:cs="Nazanin"/>
      <w:b/>
      <w:color w:val="00ADEF"/>
      <w:sz w:val="48"/>
    </w:rPr>
  </w:style>
  <w:style w:type="character" w:customStyle="1" w:styleId="Heading1Char">
    <w:name w:val="Heading 1 Char"/>
    <w:link w:val="Heading1"/>
    <w:uiPriority w:val="9"/>
    <w:rPr>
      <w:rFonts w:ascii="Adobe Arabic" w:eastAsia="Adobe Arabic" w:hAnsi="Adobe Arabic" w:cs="Adobe Arabic"/>
      <w:color w:val="000000"/>
      <w:sz w:val="144"/>
    </w:rPr>
  </w:style>
  <w:style w:type="character" w:customStyle="1" w:styleId="Heading4Char">
    <w:name w:val="Heading 4 Char"/>
    <w:link w:val="Heading4"/>
    <w:uiPriority w:val="9"/>
    <w:rPr>
      <w:rFonts w:ascii="Nazanin" w:eastAsia="Nazanin" w:hAnsi="Nazanin" w:cs="Nazani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D46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6D3"/>
    <w:rPr>
      <w:rFonts w:ascii="Segoe UI" w:eastAsia="Calibri" w:hAnsi="Segoe UI" w:cs="Segoe UI"/>
      <w:color w:val="000000"/>
      <w:sz w:val="18"/>
      <w:szCs w:val="18"/>
    </w:rPr>
  </w:style>
  <w:style w:type="paragraph" w:styleId="Footer">
    <w:name w:val="footer"/>
    <w:basedOn w:val="Normal"/>
    <w:link w:val="FooterChar"/>
    <w:uiPriority w:val="99"/>
    <w:unhideWhenUsed/>
    <w:rsid w:val="00B10B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B1C"/>
    <w:rPr>
      <w:rFonts w:ascii="Calibri" w:eastAsia="Calibri" w:hAnsi="Calibri" w:cs="Calibri"/>
      <w:color w:val="000000"/>
    </w:rPr>
  </w:style>
  <w:style w:type="character" w:customStyle="1" w:styleId="Heading5Char">
    <w:name w:val="Heading 5 Char"/>
    <w:basedOn w:val="DefaultParagraphFont"/>
    <w:link w:val="Heading5"/>
    <w:rsid w:val="00B10B1C"/>
    <w:rPr>
      <w:rFonts w:ascii="Arial" w:eastAsia="Times New Roman" w:hAnsi="Arial" w:cs="Homa"/>
      <w:b/>
      <w:bCs/>
      <w:sz w:val="96"/>
      <w:szCs w:val="96"/>
    </w:rPr>
  </w:style>
  <w:style w:type="character" w:customStyle="1" w:styleId="Heading6Char">
    <w:name w:val="Heading 6 Char"/>
    <w:basedOn w:val="DefaultParagraphFont"/>
    <w:link w:val="Heading6"/>
    <w:uiPriority w:val="9"/>
    <w:semiHidden/>
    <w:rsid w:val="00B10B1C"/>
    <w:rPr>
      <w:rFonts w:asciiTheme="majorHAnsi" w:eastAsiaTheme="majorEastAsia" w:hAnsiTheme="majorHAnsi" w:cstheme="majorBidi"/>
      <w:color w:val="1F4D78" w:themeColor="accent1" w:themeShade="7F"/>
      <w:lang w:bidi="fa-IR"/>
    </w:rPr>
  </w:style>
  <w:style w:type="character" w:customStyle="1" w:styleId="Heading8Char">
    <w:name w:val="Heading 8 Char"/>
    <w:basedOn w:val="DefaultParagraphFont"/>
    <w:link w:val="Heading8"/>
    <w:rsid w:val="00B10B1C"/>
    <w:rPr>
      <w:rFonts w:asciiTheme="majorHAnsi" w:eastAsiaTheme="majorEastAsia" w:hAnsiTheme="majorHAnsi" w:cstheme="majorBidi"/>
      <w:color w:val="272727" w:themeColor="text1" w:themeTint="D8"/>
      <w:sz w:val="21"/>
      <w:szCs w:val="21"/>
      <w:lang w:bidi="fa-IR"/>
    </w:rPr>
  </w:style>
  <w:style w:type="numbering" w:customStyle="1" w:styleId="NoList1">
    <w:name w:val="No List1"/>
    <w:next w:val="NoList"/>
    <w:uiPriority w:val="99"/>
    <w:semiHidden/>
    <w:unhideWhenUsed/>
    <w:rsid w:val="00B10B1C"/>
  </w:style>
  <w:style w:type="numbering" w:customStyle="1" w:styleId="NoList11">
    <w:name w:val="No List11"/>
    <w:next w:val="NoList"/>
    <w:uiPriority w:val="99"/>
    <w:semiHidden/>
    <w:unhideWhenUsed/>
    <w:rsid w:val="00B10B1C"/>
  </w:style>
  <w:style w:type="numbering" w:customStyle="1" w:styleId="NoList111">
    <w:name w:val="No List111"/>
    <w:next w:val="NoList"/>
    <w:uiPriority w:val="99"/>
    <w:semiHidden/>
    <w:unhideWhenUsed/>
    <w:rsid w:val="00B10B1C"/>
  </w:style>
  <w:style w:type="paragraph" w:styleId="ListParagraph">
    <w:name w:val="List Paragraph"/>
    <w:basedOn w:val="Normal"/>
    <w:uiPriority w:val="34"/>
    <w:qFormat/>
    <w:rsid w:val="00B10B1C"/>
    <w:pPr>
      <w:spacing w:after="200" w:line="276" w:lineRule="auto"/>
      <w:ind w:left="720"/>
      <w:contextualSpacing/>
      <w:jc w:val="left"/>
    </w:pPr>
    <w:rPr>
      <w:rFonts w:asciiTheme="minorHAnsi" w:eastAsiaTheme="minorHAnsi" w:hAnsiTheme="minorHAnsi" w:cstheme="minorBidi"/>
      <w:color w:val="auto"/>
      <w:lang w:bidi="fa-IR"/>
    </w:rPr>
  </w:style>
  <w:style w:type="table" w:styleId="TableGrid0">
    <w:name w:val="Table Grid"/>
    <w:basedOn w:val="TableNormal"/>
    <w:uiPriority w:val="39"/>
    <w:rsid w:val="00B10B1C"/>
    <w:pPr>
      <w:spacing w:after="0" w:line="240" w:lineRule="auto"/>
    </w:pPr>
    <w:rPr>
      <w:rFonts w:eastAsiaTheme="minorHAnsi"/>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B10B1C"/>
    <w:rPr>
      <w:sz w:val="16"/>
      <w:szCs w:val="16"/>
    </w:rPr>
  </w:style>
  <w:style w:type="paragraph" w:styleId="CommentText">
    <w:name w:val="annotation text"/>
    <w:basedOn w:val="Normal"/>
    <w:link w:val="CommentTextChar"/>
    <w:uiPriority w:val="99"/>
    <w:unhideWhenUsed/>
    <w:rsid w:val="00B10B1C"/>
    <w:pPr>
      <w:spacing w:after="200" w:line="240" w:lineRule="auto"/>
      <w:jc w:val="left"/>
    </w:pPr>
    <w:rPr>
      <w:rFonts w:asciiTheme="minorHAnsi" w:eastAsiaTheme="minorHAnsi" w:hAnsiTheme="minorHAnsi" w:cstheme="minorBidi"/>
      <w:color w:val="auto"/>
      <w:sz w:val="20"/>
      <w:szCs w:val="20"/>
      <w:lang w:bidi="fa-IR"/>
    </w:rPr>
  </w:style>
  <w:style w:type="character" w:customStyle="1" w:styleId="CommentTextChar">
    <w:name w:val="Comment Text Char"/>
    <w:basedOn w:val="DefaultParagraphFont"/>
    <w:link w:val="CommentText"/>
    <w:uiPriority w:val="99"/>
    <w:rsid w:val="00B10B1C"/>
    <w:rPr>
      <w:rFonts w:eastAsiaTheme="minorHAnsi"/>
      <w:sz w:val="20"/>
      <w:szCs w:val="20"/>
      <w:lang w:bidi="fa-IR"/>
    </w:rPr>
  </w:style>
  <w:style w:type="paragraph" w:styleId="EndnoteText">
    <w:name w:val="endnote text"/>
    <w:basedOn w:val="Normal"/>
    <w:link w:val="EndnoteTextChar"/>
    <w:uiPriority w:val="99"/>
    <w:unhideWhenUsed/>
    <w:rsid w:val="00B10B1C"/>
    <w:pPr>
      <w:spacing w:after="0" w:line="240" w:lineRule="auto"/>
      <w:jc w:val="left"/>
    </w:pPr>
    <w:rPr>
      <w:rFonts w:asciiTheme="minorHAnsi" w:eastAsiaTheme="minorHAnsi" w:hAnsiTheme="minorHAnsi" w:cstheme="minorBidi"/>
      <w:color w:val="auto"/>
      <w:sz w:val="20"/>
      <w:szCs w:val="20"/>
      <w:lang w:bidi="fa-IR"/>
    </w:rPr>
  </w:style>
  <w:style w:type="character" w:customStyle="1" w:styleId="EndnoteTextChar">
    <w:name w:val="Endnote Text Char"/>
    <w:basedOn w:val="DefaultParagraphFont"/>
    <w:link w:val="EndnoteText"/>
    <w:uiPriority w:val="99"/>
    <w:rsid w:val="00B10B1C"/>
    <w:rPr>
      <w:rFonts w:eastAsiaTheme="minorHAnsi"/>
      <w:sz w:val="20"/>
      <w:szCs w:val="20"/>
      <w:lang w:bidi="fa-IR"/>
    </w:rPr>
  </w:style>
  <w:style w:type="numbering" w:customStyle="1" w:styleId="NoList1111">
    <w:name w:val="No List1111"/>
    <w:next w:val="NoList"/>
    <w:uiPriority w:val="99"/>
    <w:semiHidden/>
    <w:unhideWhenUsed/>
    <w:rsid w:val="00B10B1C"/>
  </w:style>
  <w:style w:type="paragraph" w:styleId="Header">
    <w:name w:val="header"/>
    <w:basedOn w:val="Normal"/>
    <w:link w:val="HeaderChar"/>
    <w:uiPriority w:val="99"/>
    <w:unhideWhenUsed/>
    <w:rsid w:val="00B10B1C"/>
    <w:pPr>
      <w:tabs>
        <w:tab w:val="center" w:pos="4513"/>
        <w:tab w:val="right" w:pos="9026"/>
      </w:tabs>
      <w:spacing w:after="0" w:line="240" w:lineRule="auto"/>
      <w:jc w:val="left"/>
    </w:pPr>
    <w:rPr>
      <w:rFonts w:cs="Arial"/>
      <w:color w:val="auto"/>
      <w:lang w:bidi="fa-IR"/>
    </w:rPr>
  </w:style>
  <w:style w:type="character" w:customStyle="1" w:styleId="HeaderChar">
    <w:name w:val="Header Char"/>
    <w:basedOn w:val="DefaultParagraphFont"/>
    <w:link w:val="Header"/>
    <w:uiPriority w:val="99"/>
    <w:rsid w:val="00B10B1C"/>
    <w:rPr>
      <w:rFonts w:ascii="Calibri" w:eastAsia="Calibri" w:hAnsi="Calibri" w:cs="Arial"/>
      <w:lang w:bidi="fa-IR"/>
    </w:rPr>
  </w:style>
  <w:style w:type="paragraph" w:styleId="BodyTextIndent">
    <w:name w:val="Body Text Indent"/>
    <w:basedOn w:val="Normal"/>
    <w:link w:val="BodyTextIndentChar"/>
    <w:rsid w:val="00B10B1C"/>
    <w:pPr>
      <w:spacing w:after="0" w:line="240" w:lineRule="auto"/>
      <w:ind w:left="284" w:firstLine="720"/>
      <w:jc w:val="left"/>
    </w:pPr>
    <w:rPr>
      <w:rFonts w:ascii="Times New Roman" w:eastAsia="Times New Roman" w:hAnsi="Times New Roman" w:cs="B Yagut"/>
      <w:color w:val="auto"/>
      <w:sz w:val="24"/>
      <w:szCs w:val="24"/>
    </w:rPr>
  </w:style>
  <w:style w:type="character" w:customStyle="1" w:styleId="BodyTextIndentChar">
    <w:name w:val="Body Text Indent Char"/>
    <w:basedOn w:val="DefaultParagraphFont"/>
    <w:link w:val="BodyTextIndent"/>
    <w:rsid w:val="00B10B1C"/>
    <w:rPr>
      <w:rFonts w:ascii="Times New Roman" w:eastAsia="Times New Roman" w:hAnsi="Times New Roman" w:cs="B Yagut"/>
      <w:sz w:val="24"/>
      <w:szCs w:val="24"/>
    </w:rPr>
  </w:style>
  <w:style w:type="paragraph" w:styleId="NoSpacing">
    <w:name w:val="No Spacing"/>
    <w:link w:val="NoSpacingChar"/>
    <w:uiPriority w:val="1"/>
    <w:qFormat/>
    <w:rsid w:val="00B10B1C"/>
    <w:pPr>
      <w:spacing w:after="0" w:line="240" w:lineRule="auto"/>
    </w:pPr>
    <w:rPr>
      <w:rFonts w:ascii="Calibri" w:eastAsia="Calibri" w:hAnsi="Calibri" w:cs="Arial"/>
    </w:rPr>
  </w:style>
  <w:style w:type="table" w:customStyle="1" w:styleId="LightShading-Accent11">
    <w:name w:val="Light Shading - Accent 11"/>
    <w:basedOn w:val="TableNormal"/>
    <w:uiPriority w:val="60"/>
    <w:rsid w:val="00B10B1C"/>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B10B1C"/>
    <w:pPr>
      <w:spacing w:after="0" w:line="240" w:lineRule="auto"/>
    </w:pPr>
    <w:rPr>
      <w:rFonts w:ascii="Calibri" w:eastAsia="Calibri" w:hAnsi="Calibri" w:cs="Arial"/>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NormalWeb">
    <w:name w:val="Normal (Web)"/>
    <w:basedOn w:val="Normal"/>
    <w:uiPriority w:val="99"/>
    <w:unhideWhenUsed/>
    <w:rsid w:val="00B10B1C"/>
    <w:pPr>
      <w:bidi w:val="0"/>
      <w:spacing w:after="0" w:line="240" w:lineRule="auto"/>
      <w:jc w:val="left"/>
    </w:pPr>
    <w:rPr>
      <w:rFonts w:ascii="Times New Roman" w:eastAsia="Times New Roman" w:hAnsi="Times New Roman" w:cs="Times New Roman"/>
      <w:color w:val="auto"/>
      <w:sz w:val="24"/>
      <w:szCs w:val="24"/>
      <w:lang w:bidi="fa-IR"/>
    </w:rPr>
  </w:style>
  <w:style w:type="character" w:styleId="Strong">
    <w:name w:val="Strong"/>
    <w:uiPriority w:val="22"/>
    <w:qFormat/>
    <w:rsid w:val="00B10B1C"/>
    <w:rPr>
      <w:b/>
      <w:bCs w:val="0"/>
    </w:rPr>
  </w:style>
  <w:style w:type="character" w:customStyle="1" w:styleId="Char">
    <w:name w:val="متن Char"/>
    <w:link w:val="a"/>
    <w:locked/>
    <w:rsid w:val="00B10B1C"/>
    <w:rPr>
      <w:rFonts w:ascii="Times New Roman" w:eastAsia="Times New Roman" w:hAnsi="Times New Roman" w:cs="B Nazanin"/>
      <w:sz w:val="24"/>
      <w:szCs w:val="28"/>
    </w:rPr>
  </w:style>
  <w:style w:type="paragraph" w:customStyle="1" w:styleId="a">
    <w:name w:val="متن"/>
    <w:basedOn w:val="Normal"/>
    <w:link w:val="Char"/>
    <w:qFormat/>
    <w:rsid w:val="00B10B1C"/>
    <w:pPr>
      <w:widowControl w:val="0"/>
      <w:spacing w:after="0" w:line="240" w:lineRule="auto"/>
      <w:ind w:firstLine="284"/>
      <w:jc w:val="both"/>
    </w:pPr>
    <w:rPr>
      <w:rFonts w:ascii="Times New Roman" w:eastAsia="Times New Roman" w:hAnsi="Times New Roman" w:cs="B Nazanin"/>
      <w:color w:val="auto"/>
      <w:sz w:val="24"/>
      <w:szCs w:val="28"/>
    </w:rPr>
  </w:style>
  <w:style w:type="table" w:customStyle="1" w:styleId="TableGrid1">
    <w:name w:val="Table Grid1"/>
    <w:basedOn w:val="TableNormal"/>
    <w:next w:val="TableGrid0"/>
    <w:uiPriority w:val="39"/>
    <w:rsid w:val="00B10B1C"/>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link w:val="Style1Char"/>
    <w:qFormat/>
    <w:rsid w:val="00B10B1C"/>
    <w:pPr>
      <w:spacing w:before="120" w:after="120" w:line="240" w:lineRule="auto"/>
      <w:ind w:left="340" w:right="340"/>
      <w:jc w:val="both"/>
    </w:pPr>
    <w:rPr>
      <w:rFonts w:ascii="Arial" w:hAnsi="Arial" w:cs="B Nazanin"/>
      <w:bCs/>
      <w:color w:val="auto"/>
      <w:spacing w:val="-6"/>
      <w:szCs w:val="24"/>
      <w:lang w:val="x-none" w:eastAsia="x-none"/>
    </w:rPr>
  </w:style>
  <w:style w:type="character" w:customStyle="1" w:styleId="Style1Char">
    <w:name w:val="Style1 Char"/>
    <w:link w:val="Style1"/>
    <w:rsid w:val="00B10B1C"/>
    <w:rPr>
      <w:rFonts w:ascii="Arial" w:eastAsia="Calibri" w:hAnsi="Arial" w:cs="B Nazanin"/>
      <w:bCs/>
      <w:spacing w:val="-6"/>
      <w:szCs w:val="24"/>
      <w:lang w:val="x-none" w:eastAsia="x-none"/>
    </w:rPr>
  </w:style>
  <w:style w:type="paragraph" w:styleId="CommentSubject">
    <w:name w:val="annotation subject"/>
    <w:basedOn w:val="CommentText"/>
    <w:next w:val="CommentText"/>
    <w:link w:val="CommentSubjectChar"/>
    <w:uiPriority w:val="99"/>
    <w:semiHidden/>
    <w:unhideWhenUsed/>
    <w:rsid w:val="00B10B1C"/>
    <w:pPr>
      <w:spacing w:line="276" w:lineRule="auto"/>
    </w:pPr>
    <w:rPr>
      <w:rFonts w:ascii="Calibri" w:eastAsia="Calibri" w:hAnsi="Calibri" w:cs="Arial"/>
      <w:b/>
      <w:bCs/>
    </w:rPr>
  </w:style>
  <w:style w:type="character" w:customStyle="1" w:styleId="CommentSubjectChar">
    <w:name w:val="Comment Subject Char"/>
    <w:basedOn w:val="CommentTextChar"/>
    <w:link w:val="CommentSubject"/>
    <w:uiPriority w:val="99"/>
    <w:semiHidden/>
    <w:rsid w:val="00B10B1C"/>
    <w:rPr>
      <w:rFonts w:ascii="Calibri" w:eastAsia="Calibri" w:hAnsi="Calibri" w:cs="Arial"/>
      <w:b/>
      <w:bCs/>
      <w:sz w:val="20"/>
      <w:szCs w:val="20"/>
      <w:lang w:bidi="fa-IR"/>
    </w:rPr>
  </w:style>
  <w:style w:type="paragraph" w:styleId="BodyText">
    <w:name w:val="Body Text"/>
    <w:basedOn w:val="Normal"/>
    <w:link w:val="BodyTextChar"/>
    <w:uiPriority w:val="99"/>
    <w:unhideWhenUsed/>
    <w:rsid w:val="00B10B1C"/>
    <w:pPr>
      <w:framePr w:hSpace="180" w:wrap="around" w:vAnchor="page" w:hAnchor="margin" w:y="1647"/>
      <w:tabs>
        <w:tab w:val="left" w:pos="645"/>
        <w:tab w:val="left" w:pos="2918"/>
        <w:tab w:val="left" w:pos="3343"/>
      </w:tabs>
      <w:spacing w:after="0" w:line="276" w:lineRule="auto"/>
      <w:contextualSpacing/>
      <w:jc w:val="both"/>
    </w:pPr>
    <w:rPr>
      <w:rFonts w:cs="B Yagut"/>
      <w:color w:val="auto"/>
      <w:sz w:val="20"/>
      <w:szCs w:val="20"/>
      <w:lang w:bidi="fa-IR"/>
    </w:rPr>
  </w:style>
  <w:style w:type="character" w:customStyle="1" w:styleId="BodyTextChar">
    <w:name w:val="Body Text Char"/>
    <w:basedOn w:val="DefaultParagraphFont"/>
    <w:link w:val="BodyText"/>
    <w:uiPriority w:val="99"/>
    <w:rsid w:val="00B10B1C"/>
    <w:rPr>
      <w:rFonts w:ascii="Calibri" w:eastAsia="Calibri" w:hAnsi="Calibri" w:cs="B Yagut"/>
      <w:sz w:val="20"/>
      <w:szCs w:val="20"/>
      <w:lang w:bidi="fa-IR"/>
    </w:rPr>
  </w:style>
  <w:style w:type="paragraph" w:styleId="FootnoteText">
    <w:name w:val="footnote text"/>
    <w:basedOn w:val="Normal"/>
    <w:link w:val="FootnoteTextChar"/>
    <w:uiPriority w:val="99"/>
    <w:semiHidden/>
    <w:unhideWhenUsed/>
    <w:rsid w:val="00B10B1C"/>
    <w:pPr>
      <w:bidi w:val="0"/>
      <w:spacing w:after="0" w:line="240" w:lineRule="auto"/>
      <w:jc w:val="left"/>
    </w:pPr>
    <w:rPr>
      <w:rFonts w:asciiTheme="minorHAnsi" w:eastAsiaTheme="minorHAnsi" w:hAnsiTheme="minorHAnsi" w:cstheme="minorBidi"/>
      <w:color w:val="auto"/>
      <w:sz w:val="20"/>
      <w:szCs w:val="20"/>
    </w:rPr>
  </w:style>
  <w:style w:type="character" w:customStyle="1" w:styleId="FootnoteTextChar">
    <w:name w:val="Footnote Text Char"/>
    <w:basedOn w:val="DefaultParagraphFont"/>
    <w:link w:val="FootnoteText"/>
    <w:uiPriority w:val="99"/>
    <w:semiHidden/>
    <w:rsid w:val="00B10B1C"/>
    <w:rPr>
      <w:rFonts w:eastAsiaTheme="minorHAnsi"/>
      <w:sz w:val="20"/>
      <w:szCs w:val="20"/>
    </w:rPr>
  </w:style>
  <w:style w:type="character" w:styleId="FootnoteReference">
    <w:name w:val="footnote reference"/>
    <w:rsid w:val="00B10B1C"/>
    <w:rPr>
      <w:vertAlign w:val="superscript"/>
    </w:rPr>
  </w:style>
  <w:style w:type="character" w:customStyle="1" w:styleId="NoSpacingChar">
    <w:name w:val="No Spacing Char"/>
    <w:link w:val="NoSpacing"/>
    <w:uiPriority w:val="1"/>
    <w:rsid w:val="00B10B1C"/>
    <w:rPr>
      <w:rFonts w:ascii="Calibri" w:eastAsia="Calibri" w:hAnsi="Calibri" w:cs="Arial"/>
    </w:rPr>
  </w:style>
  <w:style w:type="paragraph" w:styleId="TOC1">
    <w:name w:val="toc 1"/>
    <w:basedOn w:val="Normal"/>
    <w:next w:val="Normal"/>
    <w:autoRedefine/>
    <w:uiPriority w:val="39"/>
    <w:unhideWhenUsed/>
    <w:rsid w:val="00B10B1C"/>
    <w:pPr>
      <w:tabs>
        <w:tab w:val="right" w:pos="9350"/>
      </w:tabs>
      <w:spacing w:before="120" w:after="120"/>
      <w:jc w:val="left"/>
    </w:pPr>
    <w:rPr>
      <w:rFonts w:ascii="فرآیندهای B Nazanin" w:hAnsi="فرآیندهای B Nazanin" w:cs="B Nazanin"/>
      <w:b/>
      <w:bCs/>
      <w:caps/>
      <w:noProof/>
      <w:color w:val="auto"/>
      <w:sz w:val="26"/>
      <w:szCs w:val="36"/>
      <w:lang w:bidi="fa-IR"/>
    </w:rPr>
  </w:style>
  <w:style w:type="paragraph" w:styleId="TOC2">
    <w:name w:val="toc 2"/>
    <w:basedOn w:val="Normal"/>
    <w:next w:val="Normal"/>
    <w:autoRedefine/>
    <w:uiPriority w:val="39"/>
    <w:unhideWhenUsed/>
    <w:rsid w:val="00B10B1C"/>
    <w:pPr>
      <w:bidi w:val="0"/>
      <w:spacing w:after="0"/>
      <w:ind w:left="220"/>
      <w:jc w:val="left"/>
    </w:pPr>
    <w:rPr>
      <w:rFonts w:cs="Times New Roman"/>
      <w:smallCaps/>
      <w:color w:val="auto"/>
      <w:sz w:val="20"/>
      <w:szCs w:val="24"/>
    </w:rPr>
  </w:style>
  <w:style w:type="paragraph" w:styleId="TOC3">
    <w:name w:val="toc 3"/>
    <w:basedOn w:val="Normal"/>
    <w:next w:val="Normal"/>
    <w:autoRedefine/>
    <w:uiPriority w:val="39"/>
    <w:unhideWhenUsed/>
    <w:rsid w:val="00B10B1C"/>
    <w:pPr>
      <w:bidi w:val="0"/>
      <w:spacing w:after="0"/>
      <w:ind w:left="440"/>
      <w:jc w:val="left"/>
    </w:pPr>
    <w:rPr>
      <w:rFonts w:cs="Times New Roman"/>
      <w:i/>
      <w:iCs/>
      <w:color w:val="auto"/>
      <w:sz w:val="20"/>
      <w:szCs w:val="24"/>
    </w:rPr>
  </w:style>
  <w:style w:type="character" w:styleId="Hyperlink">
    <w:name w:val="Hyperlink"/>
    <w:uiPriority w:val="99"/>
    <w:unhideWhenUsed/>
    <w:rsid w:val="00B10B1C"/>
    <w:rPr>
      <w:color w:val="0563C1"/>
      <w:u w:val="single"/>
    </w:rPr>
  </w:style>
  <w:style w:type="paragraph" w:styleId="BodyText2">
    <w:name w:val="Body Text 2"/>
    <w:basedOn w:val="Normal"/>
    <w:link w:val="BodyText2Char"/>
    <w:uiPriority w:val="99"/>
    <w:semiHidden/>
    <w:unhideWhenUsed/>
    <w:rsid w:val="00B10B1C"/>
    <w:pPr>
      <w:spacing w:after="120" w:line="480" w:lineRule="auto"/>
      <w:jc w:val="left"/>
    </w:pPr>
    <w:rPr>
      <w:rFonts w:cs="Arial"/>
      <w:color w:val="auto"/>
      <w:lang w:bidi="fa-IR"/>
    </w:rPr>
  </w:style>
  <w:style w:type="character" w:customStyle="1" w:styleId="BodyText2Char">
    <w:name w:val="Body Text 2 Char"/>
    <w:basedOn w:val="DefaultParagraphFont"/>
    <w:link w:val="BodyText2"/>
    <w:uiPriority w:val="99"/>
    <w:semiHidden/>
    <w:rsid w:val="00B10B1C"/>
    <w:rPr>
      <w:rFonts w:ascii="Calibri" w:eastAsia="Calibri" w:hAnsi="Calibri" w:cs="Arial"/>
      <w:lang w:bidi="fa-IR"/>
    </w:rPr>
  </w:style>
  <w:style w:type="paragraph" w:customStyle="1" w:styleId="a0">
    <w:name w:val="تيتر دوم"/>
    <w:basedOn w:val="Normal"/>
    <w:link w:val="Char0"/>
    <w:qFormat/>
    <w:rsid w:val="00B10B1C"/>
    <w:pPr>
      <w:spacing w:after="0" w:line="240" w:lineRule="auto"/>
      <w:jc w:val="lowKashida"/>
    </w:pPr>
    <w:rPr>
      <w:rFonts w:ascii="Times New Roman" w:hAnsi="Times New Roman" w:cs="B Zar"/>
      <w:bCs/>
      <w:color w:val="C00000"/>
      <w:lang w:bidi="fa-IR"/>
    </w:rPr>
  </w:style>
  <w:style w:type="character" w:customStyle="1" w:styleId="Char0">
    <w:name w:val="تيتر دوم Char"/>
    <w:link w:val="a0"/>
    <w:rsid w:val="00B10B1C"/>
    <w:rPr>
      <w:rFonts w:ascii="Times New Roman" w:eastAsia="Calibri" w:hAnsi="Times New Roman" w:cs="B Zar"/>
      <w:bCs/>
      <w:color w:val="C00000"/>
      <w:lang w:bidi="fa-IR"/>
    </w:rPr>
  </w:style>
  <w:style w:type="table" w:customStyle="1" w:styleId="TableGrid2">
    <w:name w:val="Table Grid2"/>
    <w:basedOn w:val="TableNormal"/>
    <w:next w:val="TableGrid0"/>
    <w:uiPriority w:val="39"/>
    <w:rsid w:val="00B10B1C"/>
    <w:pPr>
      <w:spacing w:after="0" w:line="240" w:lineRule="auto"/>
    </w:pPr>
    <w:rPr>
      <w:rFonts w:ascii="Calibri" w:eastAsia="Calibri" w:hAnsi="Calibri" w:cs="Arial"/>
      <w:sz w:val="20"/>
      <w:szCs w:val="20"/>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0"/>
    <w:uiPriority w:val="39"/>
    <w:rsid w:val="00581D17"/>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eader" Target="header4.xml"/><Relationship Id="rId26" Type="http://schemas.openxmlformats.org/officeDocument/2006/relationships/header" Target="header11.xml"/><Relationship Id="rId39" Type="http://schemas.openxmlformats.org/officeDocument/2006/relationships/hyperlink" Target="http://www.tebyan.net/nutrition_health/diseases/cancer/2003/1/12/1317.html" TargetMode="External"/><Relationship Id="rId21" Type="http://schemas.openxmlformats.org/officeDocument/2006/relationships/image" Target="media/image3.jpg"/><Relationship Id="rId34" Type="http://schemas.openxmlformats.org/officeDocument/2006/relationships/image" Target="media/image4.wmf"/><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emf"/><Relationship Id="rId63" Type="http://schemas.openxmlformats.org/officeDocument/2006/relationships/package" Target="embeddings/Microsoft_Visio_Drawing111.vsdx"/><Relationship Id="rId68" Type="http://schemas.microsoft.com/office/2011/relationships/people" Target="peop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9.xml"/><Relationship Id="rId32" Type="http://schemas.openxmlformats.org/officeDocument/2006/relationships/header" Target="header17.xml"/><Relationship Id="rId37" Type="http://schemas.openxmlformats.org/officeDocument/2006/relationships/hyperlink" Target="http://www.tebyan.net/nutrition_health/diseases/digestive/2007/1/25/32007.html" TargetMode="External"/><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image" Target="media/image5.png"/><Relationship Id="rId49" Type="http://schemas.openxmlformats.org/officeDocument/2006/relationships/image" Target="media/image15.jpeg"/><Relationship Id="rId57" Type="http://schemas.openxmlformats.org/officeDocument/2006/relationships/image" Target="media/image23.jpeg"/><Relationship Id="rId61" Type="http://schemas.openxmlformats.org/officeDocument/2006/relationships/image" Target="media/image27.png"/><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header" Target="header16.xml"/><Relationship Id="rId44" Type="http://schemas.openxmlformats.org/officeDocument/2006/relationships/image" Target="media/image10.jpeg"/><Relationship Id="rId52" Type="http://schemas.openxmlformats.org/officeDocument/2006/relationships/image" Target="media/image18.emf"/><Relationship Id="rId60" Type="http://schemas.openxmlformats.org/officeDocument/2006/relationships/image" Target="media/image26.jpe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oleObject" Target="embeddings/oleObject1.bin"/><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image" Target="media/image29.jpg"/><Relationship Id="rId69" Type="http://schemas.microsoft.com/office/2011/relationships/commentsExtended" Target="commentsExtended.xml"/><Relationship Id="rId8" Type="http://schemas.openxmlformats.org/officeDocument/2006/relationships/settings" Target="settings.xml"/><Relationship Id="rId51" Type="http://schemas.openxmlformats.org/officeDocument/2006/relationships/image" Target="media/image17.jpeg"/><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2.png"/><Relationship Id="rId25" Type="http://schemas.openxmlformats.org/officeDocument/2006/relationships/header" Target="header10.xml"/><Relationship Id="rId33" Type="http://schemas.openxmlformats.org/officeDocument/2006/relationships/header" Target="header18.xml"/><Relationship Id="rId38" Type="http://schemas.openxmlformats.org/officeDocument/2006/relationships/hyperlink" Target="http://www.tebyan.net/nutrition_health/dites/disease_dites/digestive/2006/1/23/15099.html" TargetMode="External"/><Relationship Id="rId46" Type="http://schemas.openxmlformats.org/officeDocument/2006/relationships/image" Target="media/image12.emf"/><Relationship Id="rId59" Type="http://schemas.openxmlformats.org/officeDocument/2006/relationships/image" Target="media/image25.jpeg"/><Relationship Id="rId20" Type="http://schemas.openxmlformats.org/officeDocument/2006/relationships/header" Target="header6.xml"/><Relationship Id="rId41" Type="http://schemas.openxmlformats.org/officeDocument/2006/relationships/image" Target="media/image7.png"/><Relationship Id="rId54" Type="http://schemas.openxmlformats.org/officeDocument/2006/relationships/image" Target="media/image20.jpeg"/><Relationship Id="rId62" Type="http://schemas.openxmlformats.org/officeDocument/2006/relationships/image" Target="media/image28.emf"/></Relationships>
</file>

<file path=word/_rels/footnotes.xml.rels><?xml version="1.0" encoding="UTF-8" standalone="yes"?>
<Relationships xmlns="http://schemas.openxmlformats.org/package/2006/relationships"><Relationship Id="rId1" Type="http://schemas.openxmlformats.org/officeDocument/2006/relationships/hyperlink" Target="https://www.drugs.com/simponi.html"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7.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6DCA9-3BCE-4F38-AA05-1F6C3792B8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D4A9F5B-EA0E-4A38-B385-6F65F4428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7217F5C-2F4F-4F50-9FFF-7BD8BB1E4D32}">
  <ds:schemaRefs>
    <ds:schemaRef ds:uri="http://schemas.microsoft.com/sharepoint/v3/contenttype/forms"/>
  </ds:schemaRefs>
</ds:datastoreItem>
</file>

<file path=customXml/itemProps4.xml><?xml version="1.0" encoding="utf-8"?>
<ds:datastoreItem xmlns:ds="http://schemas.openxmlformats.org/officeDocument/2006/customXml" ds:itemID="{F72ACB1B-00F0-4AD5-8A62-1B8360763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17752</Words>
  <Characters>101190</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118705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پورمروت خانم سميرا</dc:creator>
  <cp:keywords/>
  <cp:lastModifiedBy>B108</cp:lastModifiedBy>
  <cp:revision>5</cp:revision>
  <cp:lastPrinted>2019-04-24T08:01:00Z</cp:lastPrinted>
  <dcterms:created xsi:type="dcterms:W3CDTF">2022-03-02T07:33:00Z</dcterms:created>
  <dcterms:modified xsi:type="dcterms:W3CDTF">2023-11-05T06:03:00Z</dcterms:modified>
</cp:coreProperties>
</file>